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A0D9A" w14:textId="77777777" w:rsidR="00B94882" w:rsidRPr="00EC720C" w:rsidRDefault="00B94882" w:rsidP="006852AD">
      <w:pPr>
        <w:pStyle w:val="Default"/>
        <w:jc w:val="center"/>
        <w:rPr>
          <w:rFonts w:ascii="Arial" w:hAnsi="Arial" w:cs="Arial"/>
          <w:b/>
          <w:bCs/>
          <w:color w:val="000000" w:themeColor="text1"/>
          <w:u w:val="single"/>
        </w:rPr>
      </w:pPr>
      <w:r w:rsidRPr="00EC720C">
        <w:rPr>
          <w:rFonts w:ascii="Arial" w:hAnsi="Arial" w:cs="Arial"/>
          <w:b/>
          <w:bCs/>
          <w:color w:val="000000" w:themeColor="text1"/>
          <w:u w:val="single"/>
        </w:rPr>
        <w:t>PREAMBLE</w:t>
      </w:r>
    </w:p>
    <w:p w14:paraId="6E6892B3" w14:textId="77777777" w:rsidR="006852AD" w:rsidRPr="00EC720C" w:rsidRDefault="006852AD" w:rsidP="006852AD">
      <w:pPr>
        <w:pStyle w:val="Default"/>
        <w:jc w:val="center"/>
        <w:rPr>
          <w:rFonts w:ascii="Arial" w:hAnsi="Arial" w:cs="Arial"/>
          <w:b/>
          <w:bCs/>
          <w:color w:val="000000" w:themeColor="text1"/>
          <w:u w:val="single"/>
        </w:rPr>
      </w:pPr>
    </w:p>
    <w:p w14:paraId="3CD0E15A" w14:textId="77777777" w:rsidR="00B94882" w:rsidRDefault="00B94882" w:rsidP="00B94882">
      <w:pPr>
        <w:shd w:val="clear" w:color="auto" w:fill="FFFFFF"/>
        <w:spacing w:after="0" w:line="240" w:lineRule="auto"/>
        <w:textAlignment w:val="baseline"/>
        <w:rPr>
          <w:rFonts w:ascii="Arial" w:hAnsi="Arial" w:cs="Arial"/>
          <w:color w:val="000000" w:themeColor="text1"/>
          <w:sz w:val="24"/>
          <w:szCs w:val="24"/>
        </w:rPr>
      </w:pPr>
      <w:r w:rsidRPr="00EC720C">
        <w:rPr>
          <w:rFonts w:ascii="Arial" w:hAnsi="Arial" w:cs="Arial"/>
          <w:color w:val="000000" w:themeColor="text1"/>
          <w:sz w:val="24"/>
          <w:szCs w:val="24"/>
        </w:rPr>
        <w:t xml:space="preserve">These Bylaws are subject to, and governed by, the Texas Non-Profit Corporation Act and the Articles of Incorporation of </w:t>
      </w:r>
      <w:r w:rsidRPr="00EC720C">
        <w:rPr>
          <w:rFonts w:ascii="Arial" w:eastAsia="Times New Roman" w:hAnsi="Arial" w:cs="Arial"/>
          <w:color w:val="000000" w:themeColor="text1"/>
          <w:sz w:val="24"/>
          <w:szCs w:val="24"/>
        </w:rPr>
        <w:t>Midlothian Youth Football League (MYFL)</w:t>
      </w:r>
      <w:r w:rsidRPr="00EC720C">
        <w:rPr>
          <w:rFonts w:ascii="Arial" w:hAnsi="Arial" w:cs="Arial"/>
          <w:color w:val="000000" w:themeColor="text1"/>
          <w:sz w:val="24"/>
          <w:szCs w:val="24"/>
        </w:rPr>
        <w:t xml:space="preserve">. In the event of a direct conflict between the provisions of these Bylaws and the mandatory provisions of the Texas Non-Profit Corporation Act, the Texas Non-Profit Corporation Act will be controlling. </w:t>
      </w:r>
    </w:p>
    <w:p w14:paraId="34620B25" w14:textId="77777777" w:rsidR="008E7099" w:rsidRDefault="008E7099" w:rsidP="00B94882">
      <w:pPr>
        <w:shd w:val="clear" w:color="auto" w:fill="FFFFFF"/>
        <w:spacing w:after="0" w:line="240" w:lineRule="auto"/>
        <w:textAlignment w:val="baseline"/>
        <w:rPr>
          <w:rFonts w:ascii="Arial" w:hAnsi="Arial" w:cs="Arial"/>
          <w:color w:val="000000" w:themeColor="text1"/>
          <w:sz w:val="24"/>
          <w:szCs w:val="24"/>
        </w:rPr>
      </w:pPr>
    </w:p>
    <w:p w14:paraId="30524EED" w14:textId="77777777" w:rsidR="008E7099" w:rsidRDefault="008E7099" w:rsidP="008E7099">
      <w:pPr>
        <w:shd w:val="clear" w:color="auto" w:fill="FFFFFF"/>
        <w:spacing w:after="0" w:line="240" w:lineRule="auto"/>
        <w:jc w:val="center"/>
        <w:textAlignment w:val="baseline"/>
        <w:rPr>
          <w:rFonts w:ascii="Arial" w:hAnsi="Arial" w:cs="Arial"/>
          <w:b/>
          <w:bCs/>
          <w:color w:val="000000" w:themeColor="text1"/>
          <w:sz w:val="24"/>
          <w:szCs w:val="24"/>
          <w:u w:val="single"/>
        </w:rPr>
      </w:pPr>
      <w:r w:rsidRPr="008E7099">
        <w:rPr>
          <w:rFonts w:ascii="Arial" w:hAnsi="Arial" w:cs="Arial"/>
          <w:b/>
          <w:bCs/>
          <w:color w:val="000000" w:themeColor="text1"/>
          <w:sz w:val="24"/>
          <w:szCs w:val="24"/>
          <w:u w:val="single"/>
        </w:rPr>
        <w:t>Term Definitions</w:t>
      </w:r>
    </w:p>
    <w:p w14:paraId="60AAB4AF" w14:textId="77777777" w:rsidR="00190201" w:rsidRPr="008E7099" w:rsidRDefault="00190201" w:rsidP="008E7099">
      <w:pPr>
        <w:shd w:val="clear" w:color="auto" w:fill="FFFFFF"/>
        <w:spacing w:after="0" w:line="240" w:lineRule="auto"/>
        <w:jc w:val="center"/>
        <w:textAlignment w:val="baseline"/>
        <w:rPr>
          <w:rFonts w:ascii="Arial" w:hAnsi="Arial" w:cs="Arial"/>
          <w:b/>
          <w:bCs/>
          <w:color w:val="000000" w:themeColor="text1"/>
          <w:sz w:val="24"/>
          <w:szCs w:val="24"/>
          <w:u w:val="single"/>
        </w:rPr>
      </w:pPr>
    </w:p>
    <w:p w14:paraId="0FE28E92" w14:textId="77777777" w:rsidR="00B94882" w:rsidRDefault="008E7099" w:rsidP="00B94882">
      <w:pPr>
        <w:pStyle w:val="Default"/>
        <w:rPr>
          <w:rFonts w:ascii="Arial" w:hAnsi="Arial" w:cs="Arial"/>
          <w:color w:val="000000" w:themeColor="text1"/>
        </w:rPr>
      </w:pPr>
      <w:r w:rsidRPr="00072215">
        <w:rPr>
          <w:rFonts w:ascii="Arial" w:hAnsi="Arial" w:cs="Arial"/>
          <w:b/>
          <w:bCs/>
          <w:color w:val="000000" w:themeColor="text1"/>
        </w:rPr>
        <w:t>Board Member</w:t>
      </w:r>
      <w:r w:rsidR="00072215">
        <w:rPr>
          <w:rFonts w:ascii="Arial" w:hAnsi="Arial" w:cs="Arial"/>
          <w:color w:val="000000" w:themeColor="text1"/>
        </w:rPr>
        <w:t xml:space="preserve"> </w:t>
      </w:r>
      <w:r w:rsidR="00F47F10">
        <w:rPr>
          <w:rFonts w:ascii="Arial" w:hAnsi="Arial" w:cs="Arial"/>
          <w:color w:val="000000" w:themeColor="text1"/>
        </w:rPr>
        <w:t xml:space="preserve">A </w:t>
      </w:r>
      <w:r w:rsidR="00072215" w:rsidRPr="00F47F10">
        <w:rPr>
          <w:rFonts w:ascii="Arial" w:hAnsi="Arial" w:cs="Arial"/>
          <w:i/>
          <w:iCs/>
          <w:color w:val="000000" w:themeColor="text1"/>
        </w:rPr>
        <w:t>Board Member</w:t>
      </w:r>
      <w:r w:rsidR="00190201">
        <w:rPr>
          <w:rFonts w:ascii="Arial" w:hAnsi="Arial" w:cs="Arial"/>
          <w:color w:val="000000" w:themeColor="text1"/>
        </w:rPr>
        <w:t xml:space="preserve"> is an elected participant </w:t>
      </w:r>
      <w:r w:rsidR="0029428D">
        <w:rPr>
          <w:rFonts w:ascii="Arial" w:hAnsi="Arial" w:cs="Arial"/>
          <w:color w:val="000000" w:themeColor="text1"/>
        </w:rPr>
        <w:t xml:space="preserve">to the board of </w:t>
      </w:r>
      <w:r w:rsidR="00583DD0">
        <w:rPr>
          <w:rFonts w:ascii="Arial" w:hAnsi="Arial" w:cs="Arial"/>
          <w:color w:val="000000" w:themeColor="text1"/>
        </w:rPr>
        <w:t>directors.</w:t>
      </w:r>
      <w:r w:rsidR="0029428D">
        <w:rPr>
          <w:rFonts w:ascii="Arial" w:hAnsi="Arial" w:cs="Arial"/>
          <w:color w:val="000000" w:themeColor="text1"/>
        </w:rPr>
        <w:t xml:space="preserve"> </w:t>
      </w:r>
    </w:p>
    <w:p w14:paraId="01842739" w14:textId="77777777" w:rsidR="00512F44" w:rsidRDefault="00512F44" w:rsidP="00B94882">
      <w:pPr>
        <w:pStyle w:val="Default"/>
        <w:rPr>
          <w:rFonts w:ascii="Arial" w:hAnsi="Arial" w:cs="Arial"/>
          <w:color w:val="000000" w:themeColor="text1"/>
        </w:rPr>
      </w:pPr>
    </w:p>
    <w:p w14:paraId="45E16151" w14:textId="77777777" w:rsidR="008E7099" w:rsidRDefault="008E7099" w:rsidP="00B94882">
      <w:pPr>
        <w:pStyle w:val="Default"/>
        <w:rPr>
          <w:rFonts w:ascii="Arial" w:hAnsi="Arial" w:cs="Arial"/>
          <w:b/>
          <w:bCs/>
          <w:color w:val="000000" w:themeColor="text1"/>
        </w:rPr>
      </w:pPr>
      <w:r w:rsidRPr="00F47F10">
        <w:rPr>
          <w:rFonts w:ascii="Arial" w:hAnsi="Arial" w:cs="Arial"/>
          <w:b/>
          <w:bCs/>
          <w:color w:val="000000" w:themeColor="text1"/>
        </w:rPr>
        <w:t>Member</w:t>
      </w:r>
      <w:r w:rsidR="00F47F10">
        <w:rPr>
          <w:rFonts w:ascii="Arial" w:hAnsi="Arial" w:cs="Arial"/>
          <w:b/>
          <w:bCs/>
          <w:color w:val="000000" w:themeColor="text1"/>
        </w:rPr>
        <w:t xml:space="preserve"> </w:t>
      </w:r>
      <w:proofErr w:type="gramStart"/>
      <w:r w:rsidR="00F47F10">
        <w:rPr>
          <w:rFonts w:ascii="Arial" w:hAnsi="Arial" w:cs="Arial"/>
          <w:color w:val="000000" w:themeColor="text1"/>
        </w:rPr>
        <w:t xml:space="preserve">A </w:t>
      </w:r>
      <w:r w:rsidR="00F47F10" w:rsidRPr="00F47F10">
        <w:rPr>
          <w:rFonts w:ascii="Arial" w:hAnsi="Arial" w:cs="Arial"/>
          <w:i/>
          <w:iCs/>
          <w:color w:val="000000" w:themeColor="text1"/>
        </w:rPr>
        <w:t>member</w:t>
      </w:r>
      <w:proofErr w:type="gramEnd"/>
      <w:r w:rsidR="00F47F10">
        <w:rPr>
          <w:rFonts w:ascii="Arial" w:hAnsi="Arial" w:cs="Arial"/>
          <w:color w:val="000000" w:themeColor="text1"/>
        </w:rPr>
        <w:t xml:space="preserve"> is</w:t>
      </w:r>
      <w:r w:rsidR="008B66DB">
        <w:rPr>
          <w:rFonts w:ascii="Arial" w:hAnsi="Arial" w:cs="Arial"/>
          <w:color w:val="000000" w:themeColor="text1"/>
        </w:rPr>
        <w:t xml:space="preserve"> </w:t>
      </w:r>
      <w:proofErr w:type="gramStart"/>
      <w:r w:rsidR="008B66DB">
        <w:rPr>
          <w:rFonts w:ascii="Arial" w:hAnsi="Arial" w:cs="Arial"/>
          <w:color w:val="000000" w:themeColor="text1"/>
        </w:rPr>
        <w:t>any</w:t>
      </w:r>
      <w:proofErr w:type="gramEnd"/>
      <w:r w:rsidR="008B66DB">
        <w:rPr>
          <w:rFonts w:ascii="Arial" w:hAnsi="Arial" w:cs="Arial"/>
          <w:color w:val="000000" w:themeColor="text1"/>
        </w:rPr>
        <w:t xml:space="preserve"> parent or </w:t>
      </w:r>
      <w:r w:rsidR="005902B4">
        <w:rPr>
          <w:rFonts w:ascii="Arial" w:hAnsi="Arial" w:cs="Arial"/>
          <w:color w:val="000000" w:themeColor="text1"/>
        </w:rPr>
        <w:t xml:space="preserve">guardian of a current player or a current </w:t>
      </w:r>
      <w:r w:rsidR="00583DD0">
        <w:rPr>
          <w:rFonts w:ascii="Arial" w:hAnsi="Arial" w:cs="Arial"/>
          <w:color w:val="000000" w:themeColor="text1"/>
        </w:rPr>
        <w:t>coach</w:t>
      </w:r>
      <w:r w:rsidR="00413A49">
        <w:rPr>
          <w:rFonts w:ascii="Arial" w:hAnsi="Arial" w:cs="Arial"/>
          <w:color w:val="000000" w:themeColor="text1"/>
        </w:rPr>
        <w:t xml:space="preserve"> in good standing</w:t>
      </w:r>
      <w:r w:rsidR="00583DD0">
        <w:rPr>
          <w:rFonts w:ascii="Arial" w:hAnsi="Arial" w:cs="Arial"/>
          <w:color w:val="000000" w:themeColor="text1"/>
        </w:rPr>
        <w:t>.</w:t>
      </w:r>
      <w:r w:rsidR="00954F32" w:rsidRPr="00F47F10">
        <w:rPr>
          <w:rFonts w:ascii="Arial" w:hAnsi="Arial" w:cs="Arial"/>
          <w:b/>
          <w:bCs/>
          <w:color w:val="000000" w:themeColor="text1"/>
        </w:rPr>
        <w:t xml:space="preserve"> </w:t>
      </w:r>
    </w:p>
    <w:p w14:paraId="725F2F53" w14:textId="77777777" w:rsidR="00512F44" w:rsidRPr="00F47F10" w:rsidRDefault="00512F44" w:rsidP="00B94882">
      <w:pPr>
        <w:pStyle w:val="Default"/>
        <w:rPr>
          <w:rFonts w:ascii="Arial" w:hAnsi="Arial" w:cs="Arial"/>
          <w:b/>
          <w:bCs/>
          <w:color w:val="000000" w:themeColor="text1"/>
        </w:rPr>
      </w:pPr>
    </w:p>
    <w:p w14:paraId="48A772B8" w14:textId="77777777" w:rsidR="008E7099" w:rsidRDefault="008E7099" w:rsidP="00B94882">
      <w:pPr>
        <w:pStyle w:val="Default"/>
        <w:rPr>
          <w:rFonts w:ascii="Arial" w:hAnsi="Arial" w:cs="Arial"/>
          <w:color w:val="000000" w:themeColor="text1"/>
        </w:rPr>
      </w:pPr>
      <w:r w:rsidRPr="00412801">
        <w:rPr>
          <w:rFonts w:ascii="Arial" w:hAnsi="Arial" w:cs="Arial"/>
          <w:b/>
          <w:bCs/>
          <w:color w:val="000000" w:themeColor="text1"/>
        </w:rPr>
        <w:t>Participant</w:t>
      </w:r>
      <w:r w:rsidR="00412801">
        <w:rPr>
          <w:rFonts w:ascii="Arial" w:hAnsi="Arial" w:cs="Arial"/>
          <w:b/>
          <w:bCs/>
          <w:color w:val="000000" w:themeColor="text1"/>
        </w:rPr>
        <w:t xml:space="preserve"> </w:t>
      </w:r>
      <w:proofErr w:type="gramStart"/>
      <w:r w:rsidR="00412801">
        <w:rPr>
          <w:rFonts w:ascii="Arial" w:hAnsi="Arial" w:cs="Arial"/>
          <w:color w:val="000000" w:themeColor="text1"/>
        </w:rPr>
        <w:t xml:space="preserve">A </w:t>
      </w:r>
      <w:r w:rsidR="00412801" w:rsidRPr="00412801">
        <w:rPr>
          <w:rFonts w:ascii="Arial" w:hAnsi="Arial" w:cs="Arial"/>
          <w:i/>
          <w:iCs/>
          <w:color w:val="000000" w:themeColor="text1"/>
        </w:rPr>
        <w:t>participant</w:t>
      </w:r>
      <w:proofErr w:type="gramEnd"/>
      <w:r w:rsidR="00412801">
        <w:rPr>
          <w:rFonts w:ascii="Arial" w:hAnsi="Arial" w:cs="Arial"/>
          <w:color w:val="000000" w:themeColor="text1"/>
        </w:rPr>
        <w:t xml:space="preserve"> is</w:t>
      </w:r>
      <w:r w:rsidR="005902B4">
        <w:rPr>
          <w:rFonts w:ascii="Arial" w:hAnsi="Arial" w:cs="Arial"/>
          <w:color w:val="000000" w:themeColor="text1"/>
        </w:rPr>
        <w:t xml:space="preserve"> a current </w:t>
      </w:r>
      <w:r w:rsidR="00583DD0">
        <w:rPr>
          <w:rFonts w:ascii="Arial" w:hAnsi="Arial" w:cs="Arial"/>
          <w:color w:val="000000" w:themeColor="text1"/>
        </w:rPr>
        <w:t>player.</w:t>
      </w:r>
    </w:p>
    <w:p w14:paraId="5AE8E884" w14:textId="77777777" w:rsidR="00F140A9" w:rsidRDefault="00F140A9" w:rsidP="00B94882">
      <w:pPr>
        <w:pStyle w:val="Default"/>
        <w:rPr>
          <w:rFonts w:ascii="Arial" w:hAnsi="Arial" w:cs="Arial"/>
          <w:color w:val="000000" w:themeColor="text1"/>
        </w:rPr>
      </w:pPr>
    </w:p>
    <w:p w14:paraId="342CEA78" w14:textId="77777777" w:rsidR="00F140A9" w:rsidRPr="00F140A9" w:rsidRDefault="00F140A9" w:rsidP="00B94882">
      <w:pPr>
        <w:pStyle w:val="Default"/>
        <w:rPr>
          <w:rFonts w:ascii="Arial" w:hAnsi="Arial" w:cs="Arial"/>
          <w:color w:val="000000" w:themeColor="text1"/>
        </w:rPr>
      </w:pPr>
      <w:r>
        <w:rPr>
          <w:rFonts w:ascii="Arial" w:hAnsi="Arial" w:cs="Arial"/>
          <w:b/>
          <w:bCs/>
          <w:color w:val="000000" w:themeColor="text1"/>
        </w:rPr>
        <w:t xml:space="preserve">Good Standing </w:t>
      </w:r>
      <w:r>
        <w:rPr>
          <w:rFonts w:ascii="Arial" w:hAnsi="Arial" w:cs="Arial"/>
          <w:color w:val="000000" w:themeColor="text1"/>
        </w:rPr>
        <w:t>means that the member is current on all fees and in compliance with the conduct rules</w:t>
      </w:r>
    </w:p>
    <w:p w14:paraId="3A2BC141" w14:textId="77777777" w:rsidR="00512F44" w:rsidRPr="00412801" w:rsidRDefault="00512F44" w:rsidP="00B94882">
      <w:pPr>
        <w:pStyle w:val="Default"/>
        <w:rPr>
          <w:rFonts w:ascii="Arial" w:hAnsi="Arial" w:cs="Arial"/>
          <w:color w:val="000000" w:themeColor="text1"/>
        </w:rPr>
      </w:pPr>
    </w:p>
    <w:p w14:paraId="3BA1B547" w14:textId="77777777" w:rsidR="008E7099" w:rsidRDefault="008E7099" w:rsidP="00B94882">
      <w:pPr>
        <w:pStyle w:val="Default"/>
        <w:rPr>
          <w:rFonts w:ascii="Arial" w:hAnsi="Arial" w:cs="Arial"/>
          <w:color w:val="000000" w:themeColor="text1"/>
        </w:rPr>
      </w:pPr>
      <w:r w:rsidRPr="00354688">
        <w:rPr>
          <w:rFonts w:ascii="Arial" w:hAnsi="Arial" w:cs="Arial"/>
          <w:b/>
          <w:bCs/>
          <w:color w:val="000000" w:themeColor="text1"/>
        </w:rPr>
        <w:t>Shall</w:t>
      </w:r>
      <w:r w:rsidR="00354688" w:rsidRPr="00354688">
        <w:rPr>
          <w:rFonts w:ascii="Arial" w:hAnsi="Arial" w:cs="Arial"/>
          <w:b/>
          <w:bCs/>
          <w:color w:val="000000" w:themeColor="text1"/>
        </w:rPr>
        <w:t xml:space="preserve"> or Will</w:t>
      </w:r>
      <w:r>
        <w:rPr>
          <w:rFonts w:ascii="Arial" w:hAnsi="Arial" w:cs="Arial"/>
          <w:color w:val="000000" w:themeColor="text1"/>
        </w:rPr>
        <w:t xml:space="preserve"> </w:t>
      </w:r>
      <w:r w:rsidR="00354688">
        <w:rPr>
          <w:rFonts w:ascii="Arial" w:hAnsi="Arial" w:cs="Arial"/>
          <w:color w:val="000000" w:themeColor="text1"/>
        </w:rPr>
        <w:t xml:space="preserve">indicates a mandatory </w:t>
      </w:r>
      <w:r w:rsidR="00583DD0">
        <w:rPr>
          <w:rFonts w:ascii="Arial" w:hAnsi="Arial" w:cs="Arial"/>
          <w:color w:val="000000" w:themeColor="text1"/>
        </w:rPr>
        <w:t>action.</w:t>
      </w:r>
    </w:p>
    <w:p w14:paraId="45B43664" w14:textId="77777777" w:rsidR="00512F44" w:rsidRDefault="00512F44" w:rsidP="00B94882">
      <w:pPr>
        <w:pStyle w:val="Default"/>
        <w:rPr>
          <w:rFonts w:ascii="Arial" w:hAnsi="Arial" w:cs="Arial"/>
          <w:color w:val="000000" w:themeColor="text1"/>
        </w:rPr>
      </w:pPr>
    </w:p>
    <w:p w14:paraId="2D976CC0" w14:textId="77777777" w:rsidR="008E7099" w:rsidRDefault="008E7099" w:rsidP="00B94882">
      <w:pPr>
        <w:pStyle w:val="Default"/>
        <w:rPr>
          <w:rFonts w:ascii="Arial" w:hAnsi="Arial" w:cs="Arial"/>
          <w:color w:val="000000" w:themeColor="text1"/>
        </w:rPr>
      </w:pPr>
      <w:r w:rsidRPr="003B73F1">
        <w:rPr>
          <w:rFonts w:ascii="Arial" w:hAnsi="Arial" w:cs="Arial"/>
          <w:b/>
          <w:bCs/>
          <w:color w:val="000000" w:themeColor="text1"/>
        </w:rPr>
        <w:t>May</w:t>
      </w:r>
      <w:r>
        <w:rPr>
          <w:rFonts w:ascii="Arial" w:hAnsi="Arial" w:cs="Arial"/>
          <w:color w:val="000000" w:themeColor="text1"/>
        </w:rPr>
        <w:t xml:space="preserve"> </w:t>
      </w:r>
      <w:r w:rsidR="003B73F1">
        <w:rPr>
          <w:rFonts w:ascii="Arial" w:hAnsi="Arial" w:cs="Arial"/>
          <w:color w:val="000000" w:themeColor="text1"/>
        </w:rPr>
        <w:t xml:space="preserve">Indicates a permissive, </w:t>
      </w:r>
      <w:r w:rsidR="00392584">
        <w:rPr>
          <w:rFonts w:ascii="Arial" w:hAnsi="Arial" w:cs="Arial"/>
          <w:color w:val="000000" w:themeColor="text1"/>
        </w:rPr>
        <w:t>discretionary,</w:t>
      </w:r>
      <w:r w:rsidR="003B73F1">
        <w:rPr>
          <w:rFonts w:ascii="Arial" w:hAnsi="Arial" w:cs="Arial"/>
          <w:color w:val="000000" w:themeColor="text1"/>
        </w:rPr>
        <w:t xml:space="preserve"> or conditional </w:t>
      </w:r>
      <w:r w:rsidR="00583DD0">
        <w:rPr>
          <w:rFonts w:ascii="Arial" w:hAnsi="Arial" w:cs="Arial"/>
          <w:color w:val="000000" w:themeColor="text1"/>
        </w:rPr>
        <w:t>action.</w:t>
      </w:r>
    </w:p>
    <w:p w14:paraId="2533D419" w14:textId="77777777" w:rsidR="00512F44" w:rsidRDefault="00512F44" w:rsidP="00B94882">
      <w:pPr>
        <w:pStyle w:val="Default"/>
        <w:rPr>
          <w:rFonts w:ascii="Arial" w:hAnsi="Arial" w:cs="Arial"/>
          <w:color w:val="000000" w:themeColor="text1"/>
        </w:rPr>
      </w:pPr>
    </w:p>
    <w:p w14:paraId="505C8E76" w14:textId="77777777" w:rsidR="008E7099" w:rsidRDefault="008E7099" w:rsidP="00B94882">
      <w:pPr>
        <w:pStyle w:val="Default"/>
        <w:rPr>
          <w:rFonts w:ascii="Arial" w:hAnsi="Arial" w:cs="Arial"/>
          <w:color w:val="000000" w:themeColor="text1"/>
        </w:rPr>
      </w:pPr>
      <w:r w:rsidRPr="00354688">
        <w:rPr>
          <w:rFonts w:ascii="Arial" w:hAnsi="Arial" w:cs="Arial"/>
          <w:b/>
          <w:bCs/>
          <w:color w:val="000000" w:themeColor="text1"/>
        </w:rPr>
        <w:t>Should</w:t>
      </w:r>
      <w:r>
        <w:rPr>
          <w:rFonts w:ascii="Arial" w:hAnsi="Arial" w:cs="Arial"/>
          <w:color w:val="000000" w:themeColor="text1"/>
        </w:rPr>
        <w:t xml:space="preserve"> </w:t>
      </w:r>
      <w:proofErr w:type="gramStart"/>
      <w:r w:rsidR="00354688">
        <w:rPr>
          <w:rFonts w:ascii="Arial" w:hAnsi="Arial" w:cs="Arial"/>
          <w:color w:val="000000" w:themeColor="text1"/>
        </w:rPr>
        <w:t>indicates</w:t>
      </w:r>
      <w:proofErr w:type="gramEnd"/>
      <w:r w:rsidR="00354688">
        <w:rPr>
          <w:rFonts w:ascii="Arial" w:hAnsi="Arial" w:cs="Arial"/>
          <w:color w:val="000000" w:themeColor="text1"/>
        </w:rPr>
        <w:t xml:space="preserve"> a generally</w:t>
      </w:r>
      <w:r w:rsidR="00793B4E">
        <w:rPr>
          <w:rFonts w:ascii="Arial" w:hAnsi="Arial" w:cs="Arial"/>
          <w:color w:val="000000" w:themeColor="text1"/>
        </w:rPr>
        <w:t xml:space="preserve"> required or expected action, </w:t>
      </w:r>
      <w:proofErr w:type="gramStart"/>
      <w:r w:rsidR="00793B4E">
        <w:rPr>
          <w:rFonts w:ascii="Arial" w:hAnsi="Arial" w:cs="Arial"/>
          <w:color w:val="000000" w:themeColor="text1"/>
        </w:rPr>
        <w:t>absent</w:t>
      </w:r>
      <w:proofErr w:type="gramEnd"/>
      <w:r w:rsidR="00793B4E">
        <w:rPr>
          <w:rFonts w:ascii="Arial" w:hAnsi="Arial" w:cs="Arial"/>
          <w:color w:val="000000" w:themeColor="text1"/>
        </w:rPr>
        <w:t xml:space="preserve"> a rational basis for failing to conform</w:t>
      </w:r>
      <w:r w:rsidR="00583DD0">
        <w:rPr>
          <w:rFonts w:ascii="Arial" w:hAnsi="Arial" w:cs="Arial"/>
          <w:color w:val="000000" w:themeColor="text1"/>
        </w:rPr>
        <w:t>.</w:t>
      </w:r>
    </w:p>
    <w:p w14:paraId="09D2145F" w14:textId="77777777" w:rsidR="008E7099" w:rsidRPr="00EC720C" w:rsidRDefault="008E7099" w:rsidP="00B94882">
      <w:pPr>
        <w:pStyle w:val="Default"/>
        <w:rPr>
          <w:rFonts w:ascii="Arial" w:hAnsi="Arial" w:cs="Arial"/>
          <w:color w:val="000000" w:themeColor="text1"/>
        </w:rPr>
      </w:pPr>
    </w:p>
    <w:p w14:paraId="5B642945" w14:textId="77777777" w:rsidR="00B94882" w:rsidRPr="00EC720C" w:rsidRDefault="00B94882" w:rsidP="006852AD">
      <w:pPr>
        <w:shd w:val="clear" w:color="auto" w:fill="FFFFFF"/>
        <w:spacing w:after="0" w:line="240" w:lineRule="auto"/>
        <w:jc w:val="center"/>
        <w:textAlignment w:val="baseline"/>
        <w:rPr>
          <w:rFonts w:ascii="Arial" w:eastAsia="Times New Roman" w:hAnsi="Arial" w:cs="Arial"/>
          <w:b/>
          <w:bCs/>
          <w:color w:val="000000" w:themeColor="text1"/>
          <w:sz w:val="24"/>
          <w:szCs w:val="24"/>
          <w:u w:val="single"/>
        </w:rPr>
      </w:pPr>
      <w:r w:rsidRPr="00EC720C">
        <w:rPr>
          <w:rFonts w:ascii="Arial" w:hAnsi="Arial" w:cs="Arial"/>
          <w:b/>
          <w:bCs/>
          <w:color w:val="000000" w:themeColor="text1"/>
          <w:sz w:val="24"/>
          <w:szCs w:val="24"/>
          <w:u w:val="single"/>
        </w:rPr>
        <w:t>ARTICLE I – PURPOSE</w:t>
      </w:r>
    </w:p>
    <w:p w14:paraId="2C903514" w14:textId="77777777" w:rsidR="00A64ADC" w:rsidRPr="00EC720C" w:rsidRDefault="00A64ADC" w:rsidP="00A64ADC">
      <w:pPr>
        <w:shd w:val="clear" w:color="auto" w:fill="FFFFFF"/>
        <w:spacing w:after="0" w:line="240" w:lineRule="auto"/>
        <w:textAlignment w:val="baseline"/>
        <w:rPr>
          <w:rFonts w:ascii="Arial" w:eastAsia="Times New Roman" w:hAnsi="Arial" w:cs="Arial"/>
          <w:b/>
          <w:bCs/>
          <w:color w:val="000000" w:themeColor="text1"/>
          <w:sz w:val="24"/>
          <w:szCs w:val="24"/>
          <w:u w:val="single"/>
        </w:rPr>
      </w:pPr>
    </w:p>
    <w:p w14:paraId="33510128" w14:textId="77777777" w:rsidR="00446B38" w:rsidRPr="00EC720C" w:rsidRDefault="00EC720C" w:rsidP="00A2547D">
      <w:pPr>
        <w:shd w:val="clear" w:color="auto" w:fill="FFFFFF"/>
        <w:spacing w:after="0" w:line="240" w:lineRule="auto"/>
        <w:ind w:left="360" w:hanging="360"/>
        <w:textAlignment w:val="baseline"/>
        <w:rPr>
          <w:rFonts w:ascii="Arial" w:eastAsia="Times New Roman" w:hAnsi="Arial" w:cs="Arial"/>
          <w:color w:val="000000" w:themeColor="text1"/>
          <w:sz w:val="24"/>
          <w:szCs w:val="24"/>
        </w:rPr>
      </w:pPr>
      <w:r w:rsidRPr="00EC720C">
        <w:rPr>
          <w:rFonts w:ascii="Arial" w:eastAsia="Times New Roman" w:hAnsi="Arial" w:cs="Arial"/>
          <w:color w:val="000000" w:themeColor="text1"/>
          <w:sz w:val="24"/>
          <w:szCs w:val="24"/>
        </w:rPr>
        <w:t xml:space="preserve">1.1 </w:t>
      </w:r>
      <w:r w:rsidR="00C51127" w:rsidRPr="00EC720C">
        <w:rPr>
          <w:rFonts w:ascii="Arial" w:eastAsia="Times New Roman" w:hAnsi="Arial" w:cs="Arial"/>
          <w:color w:val="000000" w:themeColor="text1"/>
          <w:sz w:val="24"/>
          <w:szCs w:val="24"/>
          <w:u w:val="single"/>
        </w:rPr>
        <w:t>General</w:t>
      </w:r>
      <w:r w:rsidR="00C51127" w:rsidRPr="00EC720C">
        <w:rPr>
          <w:rFonts w:ascii="Arial" w:eastAsia="Times New Roman" w:hAnsi="Arial" w:cs="Arial"/>
          <w:color w:val="000000" w:themeColor="text1"/>
          <w:sz w:val="24"/>
          <w:szCs w:val="24"/>
        </w:rPr>
        <w:t>.</w:t>
      </w:r>
      <w:r w:rsidR="00C51127" w:rsidRPr="00EC720C">
        <w:rPr>
          <w:rFonts w:ascii="Arial" w:eastAsia="Times New Roman" w:hAnsi="Arial" w:cs="Arial"/>
          <w:color w:val="000000" w:themeColor="text1"/>
          <w:sz w:val="24"/>
          <w:szCs w:val="24"/>
          <w:u w:val="single"/>
        </w:rPr>
        <w:t xml:space="preserve"> </w:t>
      </w:r>
      <w:r w:rsidR="00446B38" w:rsidRPr="00EC720C">
        <w:rPr>
          <w:rFonts w:ascii="Arial" w:eastAsia="Times New Roman" w:hAnsi="Arial" w:cs="Arial"/>
          <w:color w:val="000000" w:themeColor="text1"/>
          <w:sz w:val="24"/>
          <w:szCs w:val="24"/>
        </w:rPr>
        <w:t xml:space="preserve">The </w:t>
      </w:r>
      <w:r w:rsidR="00C51127" w:rsidRPr="00EC720C">
        <w:rPr>
          <w:rFonts w:ascii="Arial" w:eastAsia="Times New Roman" w:hAnsi="Arial" w:cs="Arial"/>
          <w:color w:val="000000" w:themeColor="text1"/>
          <w:sz w:val="24"/>
          <w:szCs w:val="24"/>
        </w:rPr>
        <w:t>purpose</w:t>
      </w:r>
      <w:r w:rsidR="00446B38" w:rsidRPr="00EC720C">
        <w:rPr>
          <w:rFonts w:ascii="Arial" w:eastAsia="Times New Roman" w:hAnsi="Arial" w:cs="Arial"/>
          <w:color w:val="000000" w:themeColor="text1"/>
          <w:sz w:val="24"/>
          <w:szCs w:val="24"/>
        </w:rPr>
        <w:t xml:space="preserve"> </w:t>
      </w:r>
      <w:r w:rsidR="00C51127" w:rsidRPr="00EC720C">
        <w:rPr>
          <w:rFonts w:ascii="Arial" w:eastAsia="Times New Roman" w:hAnsi="Arial" w:cs="Arial"/>
          <w:color w:val="000000" w:themeColor="text1"/>
          <w:sz w:val="24"/>
          <w:szCs w:val="24"/>
        </w:rPr>
        <w:t>for which</w:t>
      </w:r>
      <w:r w:rsidR="00446B38" w:rsidRPr="00EC720C">
        <w:rPr>
          <w:rFonts w:ascii="Arial" w:eastAsia="Times New Roman" w:hAnsi="Arial" w:cs="Arial"/>
          <w:color w:val="000000" w:themeColor="text1"/>
          <w:sz w:val="24"/>
          <w:szCs w:val="24"/>
        </w:rPr>
        <w:t xml:space="preserve"> </w:t>
      </w:r>
      <w:r w:rsidR="009C4C16" w:rsidRPr="00EC720C">
        <w:rPr>
          <w:rFonts w:ascii="Arial" w:eastAsia="Times New Roman" w:hAnsi="Arial" w:cs="Arial"/>
          <w:color w:val="000000" w:themeColor="text1"/>
          <w:sz w:val="24"/>
          <w:szCs w:val="24"/>
        </w:rPr>
        <w:t>Midlothian Youth Football League (</w:t>
      </w:r>
      <w:r w:rsidR="00446B38" w:rsidRPr="00EC720C">
        <w:rPr>
          <w:rFonts w:ascii="Arial" w:eastAsia="Times New Roman" w:hAnsi="Arial" w:cs="Arial"/>
          <w:color w:val="000000" w:themeColor="text1"/>
          <w:sz w:val="24"/>
          <w:szCs w:val="24"/>
        </w:rPr>
        <w:t>MYFL</w:t>
      </w:r>
      <w:r w:rsidR="009C4C16" w:rsidRPr="00EC720C">
        <w:rPr>
          <w:rFonts w:ascii="Arial" w:eastAsia="Times New Roman" w:hAnsi="Arial" w:cs="Arial"/>
          <w:color w:val="000000" w:themeColor="text1"/>
          <w:sz w:val="24"/>
          <w:szCs w:val="24"/>
        </w:rPr>
        <w:t>)</w:t>
      </w:r>
      <w:r w:rsidR="00446B38" w:rsidRPr="00EC720C">
        <w:rPr>
          <w:rFonts w:ascii="Arial" w:eastAsia="Times New Roman" w:hAnsi="Arial" w:cs="Arial"/>
          <w:color w:val="000000" w:themeColor="text1"/>
          <w:sz w:val="24"/>
          <w:szCs w:val="24"/>
        </w:rPr>
        <w:t>, Inc.</w:t>
      </w:r>
      <w:r w:rsidR="00C51127" w:rsidRPr="00EC720C">
        <w:rPr>
          <w:rFonts w:ascii="Arial" w:eastAsia="Times New Roman" w:hAnsi="Arial" w:cs="Arial"/>
          <w:color w:val="000000" w:themeColor="text1"/>
          <w:sz w:val="24"/>
          <w:szCs w:val="24"/>
        </w:rPr>
        <w:t xml:space="preserve"> </w:t>
      </w:r>
      <w:r w:rsidR="008163D1" w:rsidRPr="00EC720C">
        <w:rPr>
          <w:rFonts w:ascii="Arial" w:eastAsia="Times New Roman" w:hAnsi="Arial" w:cs="Arial"/>
          <w:color w:val="000000" w:themeColor="text1"/>
          <w:sz w:val="24"/>
          <w:szCs w:val="24"/>
        </w:rPr>
        <w:t xml:space="preserve">is </w:t>
      </w:r>
      <w:r w:rsidR="008163D1" w:rsidRPr="00EC720C">
        <w:rPr>
          <w:rFonts w:ascii="Arial" w:hAnsi="Arial" w:cs="Arial"/>
          <w:color w:val="000000" w:themeColor="text1"/>
          <w:sz w:val="24"/>
          <w:szCs w:val="24"/>
        </w:rPr>
        <w:t>organized</w:t>
      </w:r>
      <w:r w:rsidR="00C51127" w:rsidRPr="00EC720C">
        <w:rPr>
          <w:rFonts w:ascii="Arial" w:hAnsi="Arial" w:cs="Arial"/>
          <w:color w:val="000000" w:themeColor="text1"/>
          <w:sz w:val="24"/>
          <w:szCs w:val="24"/>
        </w:rPr>
        <w:t xml:space="preserve"> and shall be operated exclusively for charitable (</w:t>
      </w:r>
      <w:r w:rsidR="00A64ADC" w:rsidRPr="00EC720C">
        <w:rPr>
          <w:rFonts w:ascii="Arial" w:hAnsi="Arial" w:cs="Arial"/>
          <w:color w:val="000000" w:themeColor="text1"/>
          <w:sz w:val="24"/>
          <w:szCs w:val="24"/>
        </w:rPr>
        <w:t>i.e.,</w:t>
      </w:r>
      <w:r w:rsidR="00C51127" w:rsidRPr="00EC720C">
        <w:rPr>
          <w:rFonts w:ascii="Arial" w:hAnsi="Arial" w:cs="Arial"/>
          <w:color w:val="000000" w:themeColor="text1"/>
          <w:sz w:val="24"/>
          <w:szCs w:val="24"/>
        </w:rPr>
        <w:t xml:space="preserve"> volunteer youth football and cheerleading) purposes within the meaning of Section 501(c)(3) of the Internal Revenue Code of 1986, as amended (the 501C) or the corresponding section of any future federal tax code. </w:t>
      </w:r>
      <w:r w:rsidR="00446B38" w:rsidRPr="00EC720C">
        <w:rPr>
          <w:rFonts w:ascii="Arial" w:eastAsia="Times New Roman" w:hAnsi="Arial" w:cs="Arial"/>
          <w:color w:val="000000" w:themeColor="text1"/>
          <w:sz w:val="24"/>
          <w:szCs w:val="24"/>
        </w:rPr>
        <w:t>T</w:t>
      </w:r>
      <w:r w:rsidR="00C51127" w:rsidRPr="00EC720C">
        <w:rPr>
          <w:rFonts w:ascii="Arial" w:eastAsia="Times New Roman" w:hAnsi="Arial" w:cs="Arial"/>
          <w:color w:val="000000" w:themeColor="text1"/>
          <w:sz w:val="24"/>
          <w:szCs w:val="24"/>
        </w:rPr>
        <w:t xml:space="preserve">he MYFL </w:t>
      </w:r>
      <w:r w:rsidR="00446B38" w:rsidRPr="00EC720C">
        <w:rPr>
          <w:rFonts w:ascii="Arial" w:eastAsia="Times New Roman" w:hAnsi="Arial" w:cs="Arial"/>
          <w:color w:val="000000" w:themeColor="text1"/>
          <w:sz w:val="24"/>
          <w:szCs w:val="24"/>
        </w:rPr>
        <w:t xml:space="preserve">is a nonprofit </w:t>
      </w:r>
      <w:r w:rsidR="00C51127" w:rsidRPr="00EC720C">
        <w:rPr>
          <w:rFonts w:ascii="Arial" w:eastAsia="Times New Roman" w:hAnsi="Arial" w:cs="Arial"/>
          <w:color w:val="000000" w:themeColor="text1"/>
          <w:sz w:val="24"/>
          <w:szCs w:val="24"/>
        </w:rPr>
        <w:t>organization</w:t>
      </w:r>
      <w:r w:rsidR="00446B38" w:rsidRPr="00EC720C">
        <w:rPr>
          <w:rFonts w:ascii="Arial" w:eastAsia="Times New Roman" w:hAnsi="Arial" w:cs="Arial"/>
          <w:color w:val="000000" w:themeColor="text1"/>
          <w:sz w:val="24"/>
          <w:szCs w:val="24"/>
        </w:rPr>
        <w:t xml:space="preserve"> and is not organized for the private gain of any person</w:t>
      </w:r>
      <w:r w:rsidR="00C51127" w:rsidRPr="00EC720C">
        <w:rPr>
          <w:rFonts w:ascii="Arial" w:eastAsia="Times New Roman" w:hAnsi="Arial" w:cs="Arial"/>
          <w:color w:val="000000" w:themeColor="text1"/>
          <w:sz w:val="24"/>
          <w:szCs w:val="24"/>
        </w:rPr>
        <w:t xml:space="preserve"> or business</w:t>
      </w:r>
      <w:r w:rsidR="00446B38" w:rsidRPr="00EC720C">
        <w:rPr>
          <w:rFonts w:ascii="Arial" w:eastAsia="Times New Roman" w:hAnsi="Arial" w:cs="Arial"/>
          <w:color w:val="000000" w:themeColor="text1"/>
          <w:sz w:val="24"/>
          <w:szCs w:val="24"/>
        </w:rPr>
        <w:t xml:space="preserve">. </w:t>
      </w:r>
      <w:r w:rsidR="00A64ADC" w:rsidRPr="00EC720C">
        <w:rPr>
          <w:rFonts w:ascii="Arial" w:eastAsia="Times New Roman" w:hAnsi="Arial" w:cs="Arial"/>
          <w:color w:val="000000" w:themeColor="text1"/>
          <w:sz w:val="24"/>
          <w:szCs w:val="24"/>
        </w:rPr>
        <w:t>MYFL</w:t>
      </w:r>
      <w:r w:rsidR="00446B38" w:rsidRPr="00EC720C">
        <w:rPr>
          <w:rFonts w:ascii="Arial" w:eastAsia="Times New Roman" w:hAnsi="Arial" w:cs="Arial"/>
          <w:color w:val="000000" w:themeColor="text1"/>
          <w:sz w:val="24"/>
          <w:szCs w:val="24"/>
        </w:rPr>
        <w:t xml:space="preserve"> is organized under the Texas Non</w:t>
      </w:r>
      <w:r w:rsidR="00B94882" w:rsidRPr="00EC720C">
        <w:rPr>
          <w:rFonts w:ascii="Arial" w:eastAsia="Times New Roman" w:hAnsi="Arial" w:cs="Arial"/>
          <w:color w:val="000000" w:themeColor="text1"/>
          <w:sz w:val="24"/>
          <w:szCs w:val="24"/>
        </w:rPr>
        <w:t>-Profit</w:t>
      </w:r>
      <w:r w:rsidR="00446B38" w:rsidRPr="00EC720C">
        <w:rPr>
          <w:rFonts w:ascii="Arial" w:eastAsia="Times New Roman" w:hAnsi="Arial" w:cs="Arial"/>
          <w:color w:val="000000" w:themeColor="text1"/>
          <w:sz w:val="24"/>
          <w:szCs w:val="24"/>
        </w:rPr>
        <w:t xml:space="preserve"> Corporation Act for public and charitable purposes. The specific purposes of this </w:t>
      </w:r>
      <w:r w:rsidR="008E517F">
        <w:rPr>
          <w:rFonts w:ascii="Arial" w:eastAsia="Times New Roman" w:hAnsi="Arial" w:cs="Arial"/>
          <w:color w:val="000000" w:themeColor="text1"/>
          <w:sz w:val="24"/>
          <w:szCs w:val="24"/>
        </w:rPr>
        <w:t>organization</w:t>
      </w:r>
      <w:r w:rsidR="00446B38" w:rsidRPr="00EC720C">
        <w:rPr>
          <w:rFonts w:ascii="Arial" w:eastAsia="Times New Roman" w:hAnsi="Arial" w:cs="Arial"/>
          <w:color w:val="000000" w:themeColor="text1"/>
          <w:sz w:val="24"/>
          <w:szCs w:val="24"/>
        </w:rPr>
        <w:t xml:space="preserve"> are to operate an amateur youth football league, instruct youth in Midlothian on the skills of football &amp; cheerleading activities, promote participation by youth and their parents in these activities, and to engage in any other lawful activities permitted under the Texas Non-Profit Corporation Act.</w:t>
      </w:r>
      <w:r w:rsidR="002A03E5">
        <w:rPr>
          <w:rFonts w:ascii="Arial" w:eastAsia="Times New Roman" w:hAnsi="Arial" w:cs="Arial"/>
          <w:color w:val="000000" w:themeColor="text1"/>
          <w:sz w:val="24"/>
          <w:szCs w:val="24"/>
        </w:rPr>
        <w:t xml:space="preserve"> </w:t>
      </w:r>
      <w:r w:rsidR="002E0BF8">
        <w:rPr>
          <w:rFonts w:ascii="Arial" w:eastAsia="Times New Roman" w:hAnsi="Arial" w:cs="Arial"/>
          <w:color w:val="000000" w:themeColor="text1"/>
          <w:sz w:val="24"/>
          <w:szCs w:val="24"/>
        </w:rPr>
        <w:t xml:space="preserve">No part of the net earnings shall </w:t>
      </w:r>
      <w:r w:rsidR="0078589A">
        <w:rPr>
          <w:rFonts w:ascii="Arial" w:eastAsia="Times New Roman" w:hAnsi="Arial" w:cs="Arial"/>
          <w:color w:val="000000" w:themeColor="text1"/>
          <w:sz w:val="24"/>
          <w:szCs w:val="24"/>
        </w:rPr>
        <w:t>incur</w:t>
      </w:r>
      <w:r w:rsidR="002E0BF8">
        <w:rPr>
          <w:rFonts w:ascii="Arial" w:eastAsia="Times New Roman" w:hAnsi="Arial" w:cs="Arial"/>
          <w:color w:val="000000" w:themeColor="text1"/>
          <w:sz w:val="24"/>
          <w:szCs w:val="24"/>
        </w:rPr>
        <w:t xml:space="preserve"> to the benefit of any private individual, and the organization shall not participate in</w:t>
      </w:r>
      <w:r w:rsidR="00460E05">
        <w:rPr>
          <w:rFonts w:ascii="Arial" w:eastAsia="Times New Roman" w:hAnsi="Arial" w:cs="Arial"/>
          <w:color w:val="000000" w:themeColor="text1"/>
          <w:sz w:val="24"/>
          <w:szCs w:val="24"/>
        </w:rPr>
        <w:t xml:space="preserve">, or intervene </w:t>
      </w:r>
      <w:r w:rsidR="00E20FAC">
        <w:rPr>
          <w:rFonts w:ascii="Arial" w:eastAsia="Times New Roman" w:hAnsi="Arial" w:cs="Arial"/>
          <w:color w:val="000000" w:themeColor="text1"/>
          <w:sz w:val="24"/>
          <w:szCs w:val="24"/>
        </w:rPr>
        <w:t xml:space="preserve">in, any political campaign or engage in substantial lobbying. </w:t>
      </w:r>
    </w:p>
    <w:p w14:paraId="45A61A8C" w14:textId="77777777" w:rsidR="00E63836" w:rsidRPr="00EC720C" w:rsidRDefault="00E63836" w:rsidP="006852AD">
      <w:pPr>
        <w:pStyle w:val="Default"/>
        <w:rPr>
          <w:rFonts w:ascii="Arial" w:hAnsi="Arial" w:cs="Arial"/>
          <w:color w:val="000000" w:themeColor="text1"/>
        </w:rPr>
      </w:pPr>
    </w:p>
    <w:p w14:paraId="10553D7C" w14:textId="77777777" w:rsidR="00446B38" w:rsidRPr="00EC720C" w:rsidRDefault="00EC720C" w:rsidP="00A2547D">
      <w:pPr>
        <w:shd w:val="clear" w:color="auto" w:fill="FFFFFF"/>
        <w:spacing w:after="0" w:line="240" w:lineRule="auto"/>
        <w:ind w:left="360" w:hanging="360"/>
        <w:textAlignment w:val="baseline"/>
        <w:rPr>
          <w:rFonts w:ascii="Arial" w:eastAsia="Times New Roman" w:hAnsi="Arial" w:cs="Arial"/>
          <w:sz w:val="24"/>
          <w:szCs w:val="24"/>
        </w:rPr>
      </w:pPr>
      <w:r w:rsidRPr="00EC720C">
        <w:rPr>
          <w:rFonts w:ascii="Arial" w:eastAsia="Times New Roman" w:hAnsi="Arial" w:cs="Arial"/>
          <w:sz w:val="24"/>
          <w:szCs w:val="24"/>
        </w:rPr>
        <w:t xml:space="preserve">1.2 </w:t>
      </w:r>
      <w:r>
        <w:rPr>
          <w:rFonts w:ascii="Arial" w:eastAsia="Times New Roman" w:hAnsi="Arial" w:cs="Arial"/>
          <w:sz w:val="24"/>
          <w:szCs w:val="24"/>
          <w:u w:val="single"/>
        </w:rPr>
        <w:t>Membership</w:t>
      </w:r>
      <w:r w:rsidR="00A64ADC" w:rsidRPr="00EC720C">
        <w:rPr>
          <w:rFonts w:ascii="Arial" w:eastAsia="Times New Roman" w:hAnsi="Arial" w:cs="Arial"/>
          <w:sz w:val="24"/>
          <w:szCs w:val="24"/>
          <w:u w:val="single"/>
        </w:rPr>
        <w:t>.</w:t>
      </w:r>
      <w:r w:rsidR="00A64ADC" w:rsidRPr="00EC720C">
        <w:rPr>
          <w:rFonts w:ascii="Arial" w:eastAsia="Times New Roman" w:hAnsi="Arial" w:cs="Arial"/>
          <w:sz w:val="24"/>
          <w:szCs w:val="24"/>
        </w:rPr>
        <w:t xml:space="preserve"> </w:t>
      </w:r>
      <w:r w:rsidR="00446B38" w:rsidRPr="00EC720C">
        <w:rPr>
          <w:rFonts w:ascii="Arial" w:eastAsia="Times New Roman" w:hAnsi="Arial" w:cs="Arial"/>
          <w:sz w:val="24"/>
          <w:szCs w:val="24"/>
        </w:rPr>
        <w:t>The</w:t>
      </w:r>
      <w:r w:rsidR="00A64ADC" w:rsidRPr="00EC720C">
        <w:rPr>
          <w:rFonts w:ascii="Arial" w:eastAsia="Times New Roman" w:hAnsi="Arial" w:cs="Arial"/>
          <w:sz w:val="24"/>
          <w:szCs w:val="24"/>
        </w:rPr>
        <w:t xml:space="preserve"> organization</w:t>
      </w:r>
      <w:r w:rsidR="00446B38" w:rsidRPr="00EC720C">
        <w:rPr>
          <w:rFonts w:ascii="Arial" w:eastAsia="Times New Roman" w:hAnsi="Arial" w:cs="Arial"/>
          <w:sz w:val="24"/>
          <w:szCs w:val="24"/>
        </w:rPr>
        <w:t xml:space="preserve"> shall have no shareholders. The members (“</w:t>
      </w:r>
      <w:r w:rsidR="00A64ADC" w:rsidRPr="00EC720C">
        <w:rPr>
          <w:rFonts w:ascii="Arial" w:eastAsia="Times New Roman" w:hAnsi="Arial" w:cs="Arial"/>
          <w:sz w:val="24"/>
          <w:szCs w:val="24"/>
        </w:rPr>
        <w:t>p</w:t>
      </w:r>
      <w:r w:rsidR="00446B38" w:rsidRPr="00EC720C">
        <w:rPr>
          <w:rFonts w:ascii="Arial" w:eastAsia="Times New Roman" w:hAnsi="Arial" w:cs="Arial"/>
          <w:sz w:val="24"/>
          <w:szCs w:val="24"/>
        </w:rPr>
        <w:t>arents, legal guardians, coaches</w:t>
      </w:r>
      <w:r w:rsidR="004836F6">
        <w:rPr>
          <w:rFonts w:ascii="Arial" w:eastAsia="Times New Roman" w:hAnsi="Arial" w:cs="Arial"/>
          <w:sz w:val="24"/>
          <w:szCs w:val="24"/>
        </w:rPr>
        <w:t>,</w:t>
      </w:r>
      <w:r w:rsidR="00446B38" w:rsidRPr="00EC720C">
        <w:rPr>
          <w:rFonts w:ascii="Arial" w:eastAsia="Times New Roman" w:hAnsi="Arial" w:cs="Arial"/>
          <w:sz w:val="24"/>
          <w:szCs w:val="24"/>
        </w:rPr>
        <w:t xml:space="preserve"> and </w:t>
      </w:r>
      <w:r w:rsidR="004836F6">
        <w:rPr>
          <w:rFonts w:ascii="Arial" w:eastAsia="Times New Roman" w:hAnsi="Arial" w:cs="Arial"/>
          <w:sz w:val="24"/>
          <w:szCs w:val="24"/>
        </w:rPr>
        <w:t>Board members</w:t>
      </w:r>
      <w:r w:rsidR="00446B38" w:rsidRPr="00EC720C">
        <w:rPr>
          <w:rFonts w:ascii="Arial" w:eastAsia="Times New Roman" w:hAnsi="Arial" w:cs="Arial"/>
          <w:sz w:val="24"/>
          <w:szCs w:val="24"/>
        </w:rPr>
        <w:t xml:space="preserve">”) in the activities promoted by this </w:t>
      </w:r>
      <w:r w:rsidR="00446B38" w:rsidRPr="00EC720C">
        <w:rPr>
          <w:rFonts w:ascii="Arial" w:eastAsia="Times New Roman" w:hAnsi="Arial" w:cs="Arial"/>
          <w:sz w:val="24"/>
          <w:szCs w:val="24"/>
        </w:rPr>
        <w:lastRenderedPageBreak/>
        <w:t xml:space="preserve">association shall have voting rights, if in good standing with the league and are paid in full, as it pertains to the election of the Board </w:t>
      </w:r>
      <w:r w:rsidR="004836F6">
        <w:rPr>
          <w:rFonts w:ascii="Arial" w:eastAsia="Times New Roman" w:hAnsi="Arial" w:cs="Arial"/>
          <w:sz w:val="24"/>
          <w:szCs w:val="24"/>
        </w:rPr>
        <w:t>m</w:t>
      </w:r>
      <w:r w:rsidR="00075288">
        <w:rPr>
          <w:rFonts w:ascii="Arial" w:eastAsia="Times New Roman" w:hAnsi="Arial" w:cs="Arial"/>
          <w:sz w:val="24"/>
          <w:szCs w:val="24"/>
        </w:rPr>
        <w:t>embers</w:t>
      </w:r>
      <w:r w:rsidR="00446B38" w:rsidRPr="00EC720C">
        <w:rPr>
          <w:rFonts w:ascii="Arial" w:eastAsia="Times New Roman" w:hAnsi="Arial" w:cs="Arial"/>
          <w:sz w:val="24"/>
          <w:szCs w:val="24"/>
        </w:rPr>
        <w:t xml:space="preserve"> (“Board”)</w:t>
      </w:r>
      <w:r w:rsidR="00B50407" w:rsidRPr="00EC720C">
        <w:rPr>
          <w:rFonts w:ascii="Arial" w:eastAsia="Times New Roman" w:hAnsi="Arial" w:cs="Arial"/>
          <w:sz w:val="24"/>
          <w:szCs w:val="24"/>
        </w:rPr>
        <w:t>.</w:t>
      </w:r>
      <w:r w:rsidR="00446B38" w:rsidRPr="00EC720C">
        <w:rPr>
          <w:rFonts w:ascii="Arial" w:eastAsia="Times New Roman" w:hAnsi="Arial" w:cs="Arial"/>
          <w:sz w:val="24"/>
          <w:szCs w:val="24"/>
        </w:rPr>
        <w:t xml:space="preserve"> </w:t>
      </w:r>
      <w:r w:rsidR="004836F6">
        <w:rPr>
          <w:rFonts w:ascii="Arial" w:eastAsia="Times New Roman" w:hAnsi="Arial" w:cs="Arial"/>
          <w:sz w:val="24"/>
          <w:szCs w:val="24"/>
        </w:rPr>
        <w:t xml:space="preserve">An MYFL </w:t>
      </w:r>
      <w:r w:rsidR="00B50407" w:rsidRPr="00EC720C">
        <w:rPr>
          <w:rFonts w:ascii="Arial" w:eastAsia="Times New Roman" w:hAnsi="Arial" w:cs="Arial"/>
          <w:sz w:val="24"/>
          <w:szCs w:val="24"/>
        </w:rPr>
        <w:t>board position will be determined by a majority vote. Voting must be done at a specific time and location</w:t>
      </w:r>
      <w:r w:rsidR="00264D7D" w:rsidRPr="00EC720C">
        <w:rPr>
          <w:rFonts w:ascii="Arial" w:eastAsia="Times New Roman" w:hAnsi="Arial" w:cs="Arial"/>
          <w:sz w:val="24"/>
          <w:szCs w:val="24"/>
        </w:rPr>
        <w:t xml:space="preserve">. A </w:t>
      </w:r>
      <w:r w:rsidR="00B50407" w:rsidRPr="00EC720C">
        <w:rPr>
          <w:rFonts w:ascii="Arial" w:eastAsia="Times New Roman" w:hAnsi="Arial" w:cs="Arial"/>
          <w:sz w:val="24"/>
          <w:szCs w:val="24"/>
        </w:rPr>
        <w:t xml:space="preserve">legal form of identification is necessary at the time of voting. </w:t>
      </w:r>
      <w:r w:rsidR="00264D7D" w:rsidRPr="00EC720C">
        <w:rPr>
          <w:rFonts w:ascii="Arial" w:eastAsia="Times New Roman" w:hAnsi="Arial" w:cs="Arial"/>
          <w:sz w:val="24"/>
          <w:szCs w:val="24"/>
        </w:rPr>
        <w:t xml:space="preserve">Results will be announced within </w:t>
      </w:r>
      <w:r w:rsidR="008E517F" w:rsidRPr="008E7099">
        <w:rPr>
          <w:rFonts w:ascii="Arial" w:eastAsia="Times New Roman" w:hAnsi="Arial" w:cs="Arial"/>
          <w:sz w:val="24"/>
          <w:szCs w:val="24"/>
        </w:rPr>
        <w:t>3</w:t>
      </w:r>
      <w:r w:rsidR="008E517F" w:rsidRPr="008E517F">
        <w:rPr>
          <w:rFonts w:ascii="Arial" w:eastAsia="Times New Roman" w:hAnsi="Arial" w:cs="Arial"/>
          <w:color w:val="FF0000"/>
          <w:sz w:val="24"/>
          <w:szCs w:val="24"/>
        </w:rPr>
        <w:t xml:space="preserve"> </w:t>
      </w:r>
      <w:r w:rsidR="008E517F">
        <w:rPr>
          <w:rFonts w:ascii="Arial" w:eastAsia="Times New Roman" w:hAnsi="Arial" w:cs="Arial"/>
          <w:sz w:val="24"/>
          <w:szCs w:val="24"/>
        </w:rPr>
        <w:t>days</w:t>
      </w:r>
      <w:r w:rsidR="00264D7D" w:rsidRPr="00EC720C">
        <w:rPr>
          <w:rFonts w:ascii="Arial" w:eastAsia="Times New Roman" w:hAnsi="Arial" w:cs="Arial"/>
          <w:sz w:val="24"/>
          <w:szCs w:val="24"/>
        </w:rPr>
        <w:t xml:space="preserve"> of the end of the election. </w:t>
      </w:r>
      <w:r w:rsidR="00446B38" w:rsidRPr="00EC720C">
        <w:rPr>
          <w:rFonts w:ascii="Arial" w:eastAsia="Times New Roman" w:hAnsi="Arial" w:cs="Arial"/>
          <w:sz w:val="24"/>
          <w:szCs w:val="24"/>
        </w:rPr>
        <w:t xml:space="preserve">All other rights and actions for day-to-day operation of the association shall vest in the </w:t>
      </w:r>
      <w:r w:rsidR="009C4C16" w:rsidRPr="00EC720C">
        <w:rPr>
          <w:rFonts w:ascii="Arial" w:eastAsia="Times New Roman" w:hAnsi="Arial" w:cs="Arial"/>
          <w:sz w:val="24"/>
          <w:szCs w:val="24"/>
        </w:rPr>
        <w:t>b</w:t>
      </w:r>
      <w:r w:rsidR="00446B38" w:rsidRPr="00EC720C">
        <w:rPr>
          <w:rFonts w:ascii="Arial" w:eastAsia="Times New Roman" w:hAnsi="Arial" w:cs="Arial"/>
          <w:sz w:val="24"/>
          <w:szCs w:val="24"/>
        </w:rPr>
        <w:t>oard. Board positions will be voted on every year, half of the positions voted on even numbered years and the other half voted on odd numbered years.</w:t>
      </w:r>
    </w:p>
    <w:p w14:paraId="3124829C" w14:textId="77777777" w:rsidR="00A64ADC" w:rsidRPr="00EC720C" w:rsidRDefault="00446B38" w:rsidP="00075288">
      <w:pPr>
        <w:shd w:val="clear" w:color="auto" w:fill="FFFFFF"/>
        <w:spacing w:after="0" w:line="240" w:lineRule="auto"/>
        <w:textAlignment w:val="baseline"/>
        <w:rPr>
          <w:rFonts w:ascii="Arial" w:hAnsi="Arial" w:cs="Arial"/>
          <w:color w:val="000000" w:themeColor="text1"/>
          <w:sz w:val="24"/>
          <w:szCs w:val="24"/>
        </w:rPr>
      </w:pPr>
      <w:r w:rsidRPr="00EC720C">
        <w:rPr>
          <w:rFonts w:ascii="Arial" w:eastAsia="Times New Roman" w:hAnsi="Arial" w:cs="Arial"/>
          <w:sz w:val="24"/>
          <w:szCs w:val="24"/>
        </w:rPr>
        <w:t> </w:t>
      </w:r>
    </w:p>
    <w:p w14:paraId="60B355DD" w14:textId="77777777" w:rsidR="00A64ADC" w:rsidRPr="00EC720C" w:rsidRDefault="00A64ADC" w:rsidP="00A64ADC">
      <w:pPr>
        <w:shd w:val="clear" w:color="auto" w:fill="FFFFFF"/>
        <w:spacing w:after="0" w:line="240" w:lineRule="auto"/>
        <w:jc w:val="center"/>
        <w:textAlignment w:val="baseline"/>
        <w:rPr>
          <w:rFonts w:ascii="Arial" w:hAnsi="Arial" w:cs="Arial"/>
          <w:b/>
          <w:bCs/>
          <w:color w:val="000000" w:themeColor="text1"/>
          <w:sz w:val="24"/>
          <w:szCs w:val="24"/>
          <w:u w:val="single"/>
        </w:rPr>
      </w:pPr>
      <w:r w:rsidRPr="00EC720C">
        <w:rPr>
          <w:rFonts w:ascii="Arial" w:hAnsi="Arial" w:cs="Arial"/>
          <w:b/>
          <w:bCs/>
          <w:color w:val="000000" w:themeColor="text1"/>
          <w:sz w:val="24"/>
          <w:szCs w:val="24"/>
          <w:u w:val="single"/>
        </w:rPr>
        <w:t xml:space="preserve">ARTICLE II </w:t>
      </w:r>
      <w:r w:rsidR="008E517F" w:rsidRPr="00EC720C">
        <w:rPr>
          <w:rFonts w:ascii="Arial" w:hAnsi="Arial" w:cs="Arial"/>
          <w:b/>
          <w:bCs/>
          <w:color w:val="000000" w:themeColor="text1"/>
          <w:sz w:val="24"/>
          <w:szCs w:val="24"/>
          <w:u w:val="single"/>
        </w:rPr>
        <w:t xml:space="preserve">– </w:t>
      </w:r>
      <w:r w:rsidR="008E517F">
        <w:rPr>
          <w:rFonts w:ascii="Arial" w:hAnsi="Arial" w:cs="Arial"/>
          <w:b/>
          <w:bCs/>
          <w:color w:val="000000" w:themeColor="text1"/>
          <w:sz w:val="24"/>
          <w:szCs w:val="24"/>
          <w:u w:val="single"/>
        </w:rPr>
        <w:t>LOCATION</w:t>
      </w:r>
      <w:r w:rsidR="00215785">
        <w:rPr>
          <w:rFonts w:ascii="Arial" w:hAnsi="Arial" w:cs="Arial"/>
          <w:b/>
          <w:bCs/>
          <w:color w:val="000000" w:themeColor="text1"/>
          <w:sz w:val="24"/>
          <w:szCs w:val="24"/>
          <w:u w:val="single"/>
        </w:rPr>
        <w:t xml:space="preserve"> </w:t>
      </w:r>
      <w:r w:rsidRPr="00EC720C">
        <w:rPr>
          <w:rFonts w:ascii="Arial" w:hAnsi="Arial" w:cs="Arial"/>
          <w:b/>
          <w:bCs/>
          <w:color w:val="000000" w:themeColor="text1"/>
          <w:sz w:val="24"/>
          <w:szCs w:val="24"/>
          <w:u w:val="single"/>
        </w:rPr>
        <w:t>OFFICE</w:t>
      </w:r>
      <w:r w:rsidR="00EC720C">
        <w:rPr>
          <w:rFonts w:ascii="Arial" w:hAnsi="Arial" w:cs="Arial"/>
          <w:b/>
          <w:bCs/>
          <w:color w:val="000000" w:themeColor="text1"/>
          <w:sz w:val="24"/>
          <w:szCs w:val="24"/>
          <w:u w:val="single"/>
        </w:rPr>
        <w:t>(</w:t>
      </w:r>
      <w:r w:rsidRPr="00EC720C">
        <w:rPr>
          <w:rFonts w:ascii="Arial" w:hAnsi="Arial" w:cs="Arial"/>
          <w:b/>
          <w:bCs/>
          <w:color w:val="000000" w:themeColor="text1"/>
          <w:sz w:val="24"/>
          <w:szCs w:val="24"/>
          <w:u w:val="single"/>
        </w:rPr>
        <w:t>S</w:t>
      </w:r>
      <w:r w:rsidR="00EC720C">
        <w:rPr>
          <w:rFonts w:ascii="Arial" w:hAnsi="Arial" w:cs="Arial"/>
          <w:b/>
          <w:bCs/>
          <w:color w:val="000000" w:themeColor="text1"/>
          <w:sz w:val="24"/>
          <w:szCs w:val="24"/>
          <w:u w:val="single"/>
        </w:rPr>
        <w:t>)</w:t>
      </w:r>
    </w:p>
    <w:p w14:paraId="5AF1EC28" w14:textId="77777777" w:rsidR="006852AD" w:rsidRPr="00EC720C" w:rsidRDefault="006852AD" w:rsidP="006852AD">
      <w:pPr>
        <w:shd w:val="clear" w:color="auto" w:fill="FFFFFF"/>
        <w:spacing w:after="0" w:line="240" w:lineRule="auto"/>
        <w:jc w:val="center"/>
        <w:textAlignment w:val="baseline"/>
        <w:rPr>
          <w:rFonts w:ascii="Arial" w:eastAsia="Times New Roman" w:hAnsi="Arial" w:cs="Arial"/>
          <w:b/>
          <w:bCs/>
          <w:sz w:val="24"/>
          <w:szCs w:val="24"/>
          <w:u w:val="single"/>
        </w:rPr>
      </w:pPr>
    </w:p>
    <w:p w14:paraId="0DFD9174" w14:textId="77777777" w:rsidR="00A64ADC" w:rsidRPr="00512F44" w:rsidRDefault="00A64ADC">
      <w:pPr>
        <w:pStyle w:val="ListParagraph"/>
        <w:numPr>
          <w:ilvl w:val="1"/>
          <w:numId w:val="3"/>
        </w:numPr>
        <w:shd w:val="clear" w:color="auto" w:fill="FFFFFF"/>
        <w:spacing w:after="0" w:line="240" w:lineRule="auto"/>
        <w:textAlignment w:val="baseline"/>
        <w:rPr>
          <w:rFonts w:ascii="Arial" w:eastAsia="Times New Roman" w:hAnsi="Arial" w:cs="Arial"/>
          <w:sz w:val="24"/>
          <w:szCs w:val="24"/>
        </w:rPr>
      </w:pPr>
      <w:r w:rsidRPr="00EC720C">
        <w:rPr>
          <w:rFonts w:ascii="Arial" w:eastAsia="Times New Roman" w:hAnsi="Arial" w:cs="Arial"/>
          <w:sz w:val="24"/>
          <w:szCs w:val="24"/>
          <w:u w:val="single"/>
        </w:rPr>
        <w:t>Principal Office.</w:t>
      </w:r>
      <w:r w:rsidRPr="00EC720C">
        <w:rPr>
          <w:rFonts w:ascii="Arial" w:eastAsia="Times New Roman" w:hAnsi="Arial" w:cs="Arial"/>
          <w:sz w:val="24"/>
          <w:szCs w:val="24"/>
        </w:rPr>
        <w:t xml:space="preserve"> The principal office of MYFL shall be located at </w:t>
      </w:r>
      <w:r w:rsidR="008E7099" w:rsidRPr="00512F44">
        <w:rPr>
          <w:rFonts w:ascii="Arial" w:eastAsia="Times New Roman" w:hAnsi="Arial" w:cs="Arial"/>
          <w:i/>
          <w:iCs/>
          <w:sz w:val="24"/>
          <w:szCs w:val="24"/>
        </w:rPr>
        <w:t xml:space="preserve">PO Box </w:t>
      </w:r>
      <w:r w:rsidR="00512F44" w:rsidRPr="00512F44">
        <w:rPr>
          <w:rFonts w:ascii="Arial" w:eastAsia="Times New Roman" w:hAnsi="Arial" w:cs="Arial"/>
          <w:i/>
          <w:iCs/>
          <w:sz w:val="24"/>
          <w:szCs w:val="24"/>
        </w:rPr>
        <w:t>1301</w:t>
      </w:r>
      <w:r w:rsidR="008E7099" w:rsidRPr="00512F44">
        <w:rPr>
          <w:rFonts w:ascii="Arial" w:eastAsia="Times New Roman" w:hAnsi="Arial" w:cs="Arial"/>
          <w:i/>
          <w:iCs/>
          <w:sz w:val="24"/>
          <w:szCs w:val="24"/>
        </w:rPr>
        <w:t xml:space="preserve"> Midlothian, TX 76065</w:t>
      </w:r>
      <w:r w:rsidRPr="00512F44">
        <w:rPr>
          <w:rFonts w:ascii="Arial" w:eastAsia="Times New Roman" w:hAnsi="Arial" w:cs="Arial"/>
          <w:i/>
          <w:iCs/>
          <w:sz w:val="24"/>
          <w:szCs w:val="24"/>
        </w:rPr>
        <w:t>.</w:t>
      </w:r>
    </w:p>
    <w:p w14:paraId="53C1B73A" w14:textId="77777777" w:rsidR="00E63836" w:rsidRPr="00EC720C" w:rsidRDefault="00E63836" w:rsidP="00446B38">
      <w:pPr>
        <w:shd w:val="clear" w:color="auto" w:fill="FFFFFF"/>
        <w:spacing w:after="0" w:line="240" w:lineRule="auto"/>
        <w:textAlignment w:val="baseline"/>
        <w:rPr>
          <w:rFonts w:ascii="Arial" w:eastAsia="Times New Roman" w:hAnsi="Arial" w:cs="Arial"/>
          <w:b/>
          <w:bCs/>
          <w:sz w:val="24"/>
          <w:szCs w:val="24"/>
          <w:u w:val="single"/>
        </w:rPr>
      </w:pPr>
    </w:p>
    <w:p w14:paraId="499F0CBA" w14:textId="77777777" w:rsidR="00E63836" w:rsidRPr="00EC720C" w:rsidRDefault="00E63836" w:rsidP="00E63836">
      <w:pPr>
        <w:pStyle w:val="Default"/>
        <w:rPr>
          <w:rFonts w:ascii="Arial" w:hAnsi="Arial" w:cs="Arial"/>
          <w:color w:val="000000" w:themeColor="text1"/>
        </w:rPr>
      </w:pPr>
    </w:p>
    <w:p w14:paraId="75B8218B" w14:textId="77777777" w:rsidR="00E63836" w:rsidRPr="00EC720C" w:rsidRDefault="00E63836" w:rsidP="00E63836">
      <w:pPr>
        <w:shd w:val="clear" w:color="auto" w:fill="FFFFFF"/>
        <w:spacing w:after="0" w:line="240" w:lineRule="auto"/>
        <w:jc w:val="center"/>
        <w:textAlignment w:val="baseline"/>
        <w:rPr>
          <w:rFonts w:ascii="Arial" w:hAnsi="Arial" w:cs="Arial"/>
          <w:b/>
          <w:bCs/>
          <w:color w:val="000000" w:themeColor="text1"/>
          <w:sz w:val="24"/>
          <w:szCs w:val="24"/>
          <w:u w:val="single"/>
        </w:rPr>
      </w:pPr>
      <w:r w:rsidRPr="00EC720C">
        <w:rPr>
          <w:rFonts w:ascii="Arial" w:hAnsi="Arial" w:cs="Arial"/>
          <w:b/>
          <w:bCs/>
          <w:color w:val="000000" w:themeColor="text1"/>
          <w:sz w:val="24"/>
          <w:szCs w:val="24"/>
          <w:u w:val="single"/>
        </w:rPr>
        <w:t xml:space="preserve">ARTICLE III – </w:t>
      </w:r>
      <w:r w:rsidR="00EC720C">
        <w:rPr>
          <w:rFonts w:ascii="Arial" w:hAnsi="Arial" w:cs="Arial"/>
          <w:b/>
          <w:bCs/>
          <w:color w:val="000000" w:themeColor="text1"/>
          <w:sz w:val="24"/>
          <w:szCs w:val="24"/>
          <w:u w:val="single"/>
        </w:rPr>
        <w:t xml:space="preserve">MYFL </w:t>
      </w:r>
      <w:r w:rsidRPr="00EC720C">
        <w:rPr>
          <w:rFonts w:ascii="Arial" w:hAnsi="Arial" w:cs="Arial"/>
          <w:b/>
          <w:bCs/>
          <w:color w:val="000000" w:themeColor="text1"/>
          <w:sz w:val="24"/>
          <w:szCs w:val="24"/>
          <w:u w:val="single"/>
        </w:rPr>
        <w:t>BOARD</w:t>
      </w:r>
      <w:r w:rsidR="00EC720C">
        <w:rPr>
          <w:rFonts w:ascii="Arial" w:hAnsi="Arial" w:cs="Arial"/>
          <w:b/>
          <w:bCs/>
          <w:color w:val="000000" w:themeColor="text1"/>
          <w:sz w:val="24"/>
          <w:szCs w:val="24"/>
          <w:u w:val="single"/>
        </w:rPr>
        <w:t xml:space="preserve"> MEMBERS</w:t>
      </w:r>
    </w:p>
    <w:p w14:paraId="33EBD9DE" w14:textId="77777777" w:rsidR="006852AD" w:rsidRPr="00EC720C" w:rsidRDefault="006852AD" w:rsidP="006852AD">
      <w:pPr>
        <w:shd w:val="clear" w:color="auto" w:fill="FFFFFF"/>
        <w:spacing w:after="0" w:line="240" w:lineRule="auto"/>
        <w:jc w:val="center"/>
        <w:textAlignment w:val="baseline"/>
        <w:rPr>
          <w:rFonts w:ascii="Arial" w:eastAsia="Times New Roman" w:hAnsi="Arial" w:cs="Arial"/>
          <w:b/>
          <w:bCs/>
          <w:sz w:val="24"/>
          <w:szCs w:val="24"/>
          <w:u w:val="single"/>
        </w:rPr>
      </w:pPr>
    </w:p>
    <w:p w14:paraId="7A11E399" w14:textId="77777777" w:rsidR="006852AD" w:rsidRPr="00EC720C" w:rsidRDefault="006852AD" w:rsidP="00A2547D">
      <w:pPr>
        <w:pStyle w:val="Default"/>
        <w:ind w:left="360" w:hanging="360"/>
        <w:rPr>
          <w:rFonts w:ascii="Arial" w:hAnsi="Arial" w:cs="Arial"/>
          <w:color w:val="auto"/>
        </w:rPr>
      </w:pPr>
      <w:r w:rsidRPr="00EC720C">
        <w:rPr>
          <w:rFonts w:ascii="Arial" w:eastAsia="Times New Roman" w:hAnsi="Arial" w:cs="Arial"/>
          <w:color w:val="auto"/>
        </w:rPr>
        <w:t xml:space="preserve">3.1 </w:t>
      </w:r>
      <w:r w:rsidRPr="00EC720C">
        <w:rPr>
          <w:rFonts w:ascii="Arial" w:hAnsi="Arial" w:cs="Arial"/>
          <w:color w:val="auto"/>
          <w:u w:val="single"/>
        </w:rPr>
        <w:t>General Powers and Responsibilities.</w:t>
      </w:r>
      <w:r w:rsidRPr="00EC720C">
        <w:rPr>
          <w:rFonts w:ascii="Arial" w:hAnsi="Arial" w:cs="Arial"/>
          <w:color w:val="auto"/>
        </w:rPr>
        <w:t xml:space="preserve"> MYFL shall be governed </w:t>
      </w:r>
      <w:r w:rsidR="00583DD0" w:rsidRPr="00EC720C">
        <w:rPr>
          <w:rFonts w:ascii="Arial" w:hAnsi="Arial" w:cs="Arial"/>
          <w:color w:val="auto"/>
        </w:rPr>
        <w:t>by Board</w:t>
      </w:r>
      <w:r w:rsidR="00215785">
        <w:rPr>
          <w:rFonts w:ascii="Arial" w:hAnsi="Arial" w:cs="Arial"/>
          <w:color w:val="auto"/>
        </w:rPr>
        <w:t xml:space="preserve"> Members</w:t>
      </w:r>
      <w:r w:rsidRPr="00EC720C">
        <w:rPr>
          <w:rFonts w:ascii="Arial" w:hAnsi="Arial" w:cs="Arial"/>
          <w:color w:val="auto"/>
        </w:rPr>
        <w:t xml:space="preserve"> (“the Board”), which shall have all the rights, powers, privileges, and limitations of liability of directors of a nonprofit corporation organized under the Texas Non-Profit Corporation Act. The Board shall establish policies and directives governing business and programs of MYFL and shall delegate to the President and MYFL Board, subject to the provisions of these Bylaws, </w:t>
      </w:r>
      <w:r w:rsidR="00A6393A" w:rsidRPr="00EC720C">
        <w:rPr>
          <w:rFonts w:ascii="Arial" w:hAnsi="Arial" w:cs="Arial"/>
          <w:color w:val="auto"/>
        </w:rPr>
        <w:t>authority,</w:t>
      </w:r>
      <w:r w:rsidRPr="00EC720C">
        <w:rPr>
          <w:rFonts w:ascii="Arial" w:hAnsi="Arial" w:cs="Arial"/>
          <w:color w:val="auto"/>
        </w:rPr>
        <w:t xml:space="preserve"> and responsibility to see that the policies and directives are appropriately followed.</w:t>
      </w:r>
    </w:p>
    <w:p w14:paraId="1B556F80" w14:textId="77777777" w:rsidR="00A6393A" w:rsidRPr="00EC720C" w:rsidRDefault="00A6393A" w:rsidP="00446B38">
      <w:pPr>
        <w:shd w:val="clear" w:color="auto" w:fill="FFFFFF"/>
        <w:spacing w:after="0" w:line="240" w:lineRule="auto"/>
        <w:textAlignment w:val="baseline"/>
        <w:rPr>
          <w:rFonts w:ascii="Arial" w:eastAsia="Times New Roman" w:hAnsi="Arial" w:cs="Arial"/>
          <w:b/>
          <w:bCs/>
          <w:sz w:val="24"/>
          <w:szCs w:val="24"/>
          <w:u w:val="single"/>
        </w:rPr>
      </w:pPr>
    </w:p>
    <w:p w14:paraId="37A35259" w14:textId="77777777" w:rsidR="00A6393A" w:rsidRPr="00EC720C" w:rsidRDefault="00E75217">
      <w:pPr>
        <w:pStyle w:val="Default"/>
        <w:numPr>
          <w:ilvl w:val="1"/>
          <w:numId w:val="5"/>
        </w:numPr>
        <w:rPr>
          <w:rFonts w:ascii="Arial" w:hAnsi="Arial" w:cs="Arial"/>
          <w:color w:val="auto"/>
        </w:rPr>
      </w:pPr>
      <w:r w:rsidRPr="008E517F">
        <w:rPr>
          <w:rFonts w:ascii="Arial" w:hAnsi="Arial" w:cs="Arial"/>
          <w:color w:val="auto"/>
        </w:rPr>
        <w:t xml:space="preserve"> </w:t>
      </w:r>
      <w:r w:rsidR="00A6393A" w:rsidRPr="00EC720C">
        <w:rPr>
          <w:rFonts w:ascii="Arial" w:hAnsi="Arial" w:cs="Arial"/>
          <w:color w:val="auto"/>
          <w:u w:val="single"/>
        </w:rPr>
        <w:t>Qualifications</w:t>
      </w:r>
      <w:r w:rsidR="00215785">
        <w:rPr>
          <w:rFonts w:ascii="Arial" w:hAnsi="Arial" w:cs="Arial"/>
          <w:color w:val="auto"/>
          <w:u w:val="single"/>
        </w:rPr>
        <w:t xml:space="preserve"> and Numbers</w:t>
      </w:r>
      <w:r w:rsidR="00A6393A" w:rsidRPr="00EC720C">
        <w:rPr>
          <w:rFonts w:ascii="Arial" w:hAnsi="Arial" w:cs="Arial"/>
          <w:color w:val="auto"/>
          <w:u w:val="single"/>
        </w:rPr>
        <w:t>.</w:t>
      </w:r>
      <w:r w:rsidR="00A6393A" w:rsidRPr="00EC720C">
        <w:rPr>
          <w:rFonts w:ascii="Arial" w:hAnsi="Arial" w:cs="Arial"/>
          <w:color w:val="auto"/>
        </w:rPr>
        <w:t xml:space="preserve"> </w:t>
      </w:r>
    </w:p>
    <w:p w14:paraId="0F9AF9CD" w14:textId="77777777" w:rsidR="00A6393A" w:rsidRPr="00EC720C" w:rsidRDefault="00A6393A" w:rsidP="00A6393A">
      <w:pPr>
        <w:pStyle w:val="Default"/>
        <w:rPr>
          <w:rFonts w:ascii="Arial" w:hAnsi="Arial" w:cs="Arial"/>
          <w:color w:val="auto"/>
        </w:rPr>
      </w:pPr>
    </w:p>
    <w:p w14:paraId="476DDC4D" w14:textId="77777777" w:rsidR="00E75217" w:rsidRPr="00E75217" w:rsidRDefault="00D2615D">
      <w:pPr>
        <w:pStyle w:val="Default"/>
        <w:numPr>
          <w:ilvl w:val="2"/>
          <w:numId w:val="6"/>
        </w:numPr>
        <w:ind w:left="1440"/>
        <w:rPr>
          <w:rFonts w:ascii="Arial" w:eastAsia="Times New Roman" w:hAnsi="Arial" w:cs="Arial"/>
          <w:color w:val="auto"/>
          <w:u w:val="single"/>
        </w:rPr>
      </w:pPr>
      <w:r w:rsidRPr="00E75217">
        <w:rPr>
          <w:rFonts w:ascii="Arial" w:eastAsia="Times New Roman" w:hAnsi="Arial" w:cs="Arial"/>
          <w:color w:val="auto"/>
          <w:u w:val="single"/>
        </w:rPr>
        <w:t xml:space="preserve">Qualifications. </w:t>
      </w:r>
    </w:p>
    <w:p w14:paraId="5CA963F7" w14:textId="77777777" w:rsidR="00E75217" w:rsidRDefault="007E02E7">
      <w:pPr>
        <w:pStyle w:val="Default"/>
        <w:numPr>
          <w:ilvl w:val="3"/>
          <w:numId w:val="6"/>
        </w:numPr>
        <w:ind w:left="2520"/>
        <w:rPr>
          <w:rFonts w:ascii="Arial" w:eastAsia="Times New Roman" w:hAnsi="Arial" w:cs="Arial"/>
          <w:color w:val="auto"/>
        </w:rPr>
      </w:pPr>
      <w:r w:rsidRPr="00E75217">
        <w:rPr>
          <w:rFonts w:ascii="Arial" w:eastAsia="Times New Roman" w:hAnsi="Arial" w:cs="Arial"/>
          <w:color w:val="auto"/>
        </w:rPr>
        <w:t xml:space="preserve">Must </w:t>
      </w:r>
      <w:r w:rsidR="00D2615D" w:rsidRPr="00E75217">
        <w:rPr>
          <w:rFonts w:ascii="Arial" w:eastAsia="Times New Roman" w:hAnsi="Arial" w:cs="Arial"/>
          <w:color w:val="auto"/>
        </w:rPr>
        <w:t xml:space="preserve">be a parent of a participant and at least one of their children must have participated in the activities promoted by the corporation for at least one year immediately prior to election or have volunteered for at least one year as a coach, assistant coach, or approved board position. </w:t>
      </w:r>
    </w:p>
    <w:p w14:paraId="696CED72" w14:textId="77777777" w:rsidR="00E75217" w:rsidRPr="00E75217" w:rsidRDefault="007E02E7">
      <w:pPr>
        <w:pStyle w:val="Default"/>
        <w:numPr>
          <w:ilvl w:val="3"/>
          <w:numId w:val="6"/>
        </w:numPr>
        <w:ind w:left="2520"/>
        <w:rPr>
          <w:rFonts w:ascii="Arial" w:eastAsia="Times New Roman" w:hAnsi="Arial" w:cs="Arial"/>
          <w:color w:val="auto"/>
        </w:rPr>
      </w:pPr>
      <w:r w:rsidRPr="00E75217">
        <w:rPr>
          <w:rFonts w:ascii="Arial" w:eastAsia="Times New Roman" w:hAnsi="Arial" w:cs="Arial"/>
          <w:color w:val="auto"/>
        </w:rPr>
        <w:t>M</w:t>
      </w:r>
      <w:r w:rsidR="00D2615D" w:rsidRPr="00E75217">
        <w:rPr>
          <w:rFonts w:ascii="Arial" w:eastAsia="Times New Roman" w:hAnsi="Arial" w:cs="Arial"/>
          <w:color w:val="auto"/>
        </w:rPr>
        <w:t xml:space="preserve">ust believe without reservation in the purposes of the </w:t>
      </w:r>
      <w:r w:rsidRPr="00E75217">
        <w:rPr>
          <w:rFonts w:ascii="Arial" w:eastAsia="Times New Roman" w:hAnsi="Arial" w:cs="Arial"/>
          <w:color w:val="auto"/>
        </w:rPr>
        <w:t>MYFL</w:t>
      </w:r>
      <w:r w:rsidR="00D2615D" w:rsidRPr="00E75217">
        <w:rPr>
          <w:rFonts w:ascii="Arial" w:eastAsia="Times New Roman" w:hAnsi="Arial" w:cs="Arial"/>
          <w:color w:val="auto"/>
        </w:rPr>
        <w:t xml:space="preserve">. </w:t>
      </w:r>
    </w:p>
    <w:p w14:paraId="12DE0BC7" w14:textId="77777777" w:rsidR="00E75217" w:rsidRDefault="007E02E7">
      <w:pPr>
        <w:pStyle w:val="Default"/>
        <w:numPr>
          <w:ilvl w:val="3"/>
          <w:numId w:val="6"/>
        </w:numPr>
        <w:ind w:left="2520"/>
        <w:rPr>
          <w:rFonts w:ascii="Arial" w:eastAsia="Times New Roman" w:hAnsi="Arial" w:cs="Arial"/>
          <w:color w:val="auto"/>
        </w:rPr>
      </w:pPr>
      <w:r w:rsidRPr="00E75217">
        <w:rPr>
          <w:rFonts w:ascii="Arial" w:eastAsia="Times New Roman" w:hAnsi="Arial" w:cs="Arial"/>
          <w:color w:val="auto"/>
        </w:rPr>
        <w:t>M</w:t>
      </w:r>
      <w:r w:rsidR="00D2615D" w:rsidRPr="00E75217">
        <w:rPr>
          <w:rFonts w:ascii="Arial" w:eastAsia="Times New Roman" w:hAnsi="Arial" w:cs="Arial"/>
          <w:color w:val="auto"/>
        </w:rPr>
        <w:t>ust submit to and pass a criminal and local background check.</w:t>
      </w:r>
    </w:p>
    <w:p w14:paraId="6B769134" w14:textId="77777777" w:rsidR="00A2547D" w:rsidRDefault="00A2547D" w:rsidP="00A2547D">
      <w:pPr>
        <w:pStyle w:val="Default"/>
        <w:ind w:left="2520"/>
        <w:rPr>
          <w:rFonts w:ascii="Arial" w:eastAsia="Times New Roman" w:hAnsi="Arial" w:cs="Arial"/>
          <w:color w:val="auto"/>
        </w:rPr>
      </w:pPr>
    </w:p>
    <w:p w14:paraId="3EAD75C5" w14:textId="77777777" w:rsidR="00A2547D" w:rsidRPr="00A2547D" w:rsidRDefault="00A2547D">
      <w:pPr>
        <w:pStyle w:val="Default"/>
        <w:numPr>
          <w:ilvl w:val="2"/>
          <w:numId w:val="6"/>
        </w:numPr>
        <w:ind w:left="1440"/>
        <w:rPr>
          <w:rFonts w:ascii="Arial" w:eastAsia="Times New Roman" w:hAnsi="Arial" w:cs="Arial"/>
          <w:color w:val="auto"/>
        </w:rPr>
      </w:pPr>
      <w:r w:rsidRPr="00A2547D">
        <w:rPr>
          <w:rFonts w:ascii="Arial" w:hAnsi="Arial" w:cs="Arial"/>
          <w:color w:val="auto"/>
        </w:rPr>
        <w:t xml:space="preserve"> </w:t>
      </w:r>
      <w:r w:rsidR="00DD7742" w:rsidRPr="00A2547D">
        <w:rPr>
          <w:rFonts w:ascii="Arial" w:hAnsi="Arial" w:cs="Arial"/>
          <w:color w:val="auto"/>
          <w:u w:val="single"/>
        </w:rPr>
        <w:t>Number.</w:t>
      </w:r>
      <w:r w:rsidR="00DD7742" w:rsidRPr="00E75217">
        <w:rPr>
          <w:rFonts w:ascii="Arial" w:hAnsi="Arial" w:cs="Arial"/>
          <w:color w:val="auto"/>
        </w:rPr>
        <w:t xml:space="preserve"> </w:t>
      </w:r>
      <w:r w:rsidR="00A6393A" w:rsidRPr="00E75217">
        <w:rPr>
          <w:rFonts w:ascii="Arial" w:hAnsi="Arial" w:cs="Arial"/>
          <w:color w:val="auto"/>
        </w:rPr>
        <w:t xml:space="preserve">The Board shall have up to </w:t>
      </w:r>
      <w:r w:rsidR="008E7099">
        <w:rPr>
          <w:rFonts w:ascii="Arial" w:hAnsi="Arial" w:cs="Arial"/>
          <w:color w:val="auto"/>
        </w:rPr>
        <w:t>eleven</w:t>
      </w:r>
      <w:r w:rsidR="00A6393A" w:rsidRPr="00E75217">
        <w:rPr>
          <w:rFonts w:ascii="Arial" w:hAnsi="Arial" w:cs="Arial"/>
          <w:color w:val="auto"/>
        </w:rPr>
        <w:t xml:space="preserve">, but no fewer than </w:t>
      </w:r>
      <w:r w:rsidR="007E02E7" w:rsidRPr="00E75217">
        <w:rPr>
          <w:rFonts w:ascii="Arial" w:hAnsi="Arial" w:cs="Arial"/>
          <w:color w:val="auto"/>
        </w:rPr>
        <w:t>seven</w:t>
      </w:r>
      <w:r w:rsidR="00A6393A" w:rsidRPr="00E75217">
        <w:rPr>
          <w:rFonts w:ascii="Arial" w:hAnsi="Arial" w:cs="Arial"/>
          <w:color w:val="auto"/>
        </w:rPr>
        <w:t xml:space="preserve">, members. The number of Board members may </w:t>
      </w:r>
      <w:r w:rsidR="007E02E7" w:rsidRPr="00E75217">
        <w:rPr>
          <w:rFonts w:ascii="Arial" w:hAnsi="Arial" w:cs="Arial"/>
          <w:color w:val="auto"/>
        </w:rPr>
        <w:t xml:space="preserve">increase </w:t>
      </w:r>
      <w:r w:rsidR="00A6393A" w:rsidRPr="00E75217">
        <w:rPr>
          <w:rFonts w:ascii="Arial" w:hAnsi="Arial" w:cs="Arial"/>
          <w:color w:val="auto"/>
        </w:rPr>
        <w:t xml:space="preserve">or decrease members by the affirmative vote of a majority of the then-serving </w:t>
      </w:r>
      <w:r w:rsidR="008E7099">
        <w:rPr>
          <w:rFonts w:ascii="Arial" w:hAnsi="Arial" w:cs="Arial"/>
          <w:color w:val="auto"/>
        </w:rPr>
        <w:t>MYFL Board</w:t>
      </w:r>
      <w:r w:rsidR="00A6393A" w:rsidRPr="00E75217">
        <w:rPr>
          <w:rFonts w:ascii="Arial" w:hAnsi="Arial" w:cs="Arial"/>
          <w:color w:val="auto"/>
        </w:rPr>
        <w:t>. A Board member need not be a resident of the</w:t>
      </w:r>
      <w:r w:rsidR="007E02E7" w:rsidRPr="00E75217">
        <w:rPr>
          <w:rFonts w:ascii="Arial" w:hAnsi="Arial" w:cs="Arial"/>
          <w:color w:val="auto"/>
        </w:rPr>
        <w:t xml:space="preserve"> City of Midlothian</w:t>
      </w:r>
      <w:r w:rsidR="00A6393A" w:rsidRPr="00E75217">
        <w:rPr>
          <w:rFonts w:ascii="Arial" w:hAnsi="Arial" w:cs="Arial"/>
          <w:color w:val="auto"/>
        </w:rPr>
        <w:t>.</w:t>
      </w:r>
    </w:p>
    <w:p w14:paraId="1F8BE667" w14:textId="77777777" w:rsidR="00E75217" w:rsidRPr="00A2547D" w:rsidRDefault="00A6393A" w:rsidP="00A2547D">
      <w:pPr>
        <w:pStyle w:val="Default"/>
        <w:ind w:left="1440"/>
        <w:rPr>
          <w:rFonts w:ascii="Arial" w:eastAsia="Times New Roman" w:hAnsi="Arial" w:cs="Arial"/>
          <w:color w:val="auto"/>
        </w:rPr>
      </w:pPr>
      <w:r w:rsidRPr="00E75217">
        <w:rPr>
          <w:rFonts w:ascii="Arial" w:hAnsi="Arial" w:cs="Arial"/>
          <w:color w:val="auto"/>
        </w:rPr>
        <w:t xml:space="preserve"> </w:t>
      </w:r>
    </w:p>
    <w:p w14:paraId="5512BD1B" w14:textId="77777777" w:rsidR="00A6393A" w:rsidRPr="008E7099" w:rsidRDefault="00E75217">
      <w:pPr>
        <w:pStyle w:val="Default"/>
        <w:numPr>
          <w:ilvl w:val="2"/>
          <w:numId w:val="6"/>
        </w:numPr>
        <w:ind w:left="1440"/>
        <w:rPr>
          <w:rFonts w:ascii="Arial" w:eastAsia="Times New Roman" w:hAnsi="Arial" w:cs="Arial"/>
          <w:color w:val="auto"/>
        </w:rPr>
      </w:pPr>
      <w:r w:rsidRPr="008E7099">
        <w:rPr>
          <w:rFonts w:ascii="Arial" w:hAnsi="Arial" w:cs="Arial"/>
          <w:color w:val="auto"/>
          <w:u w:val="single"/>
        </w:rPr>
        <w:t>Ex-Officio Board Members</w:t>
      </w:r>
      <w:r w:rsidRPr="008E7099">
        <w:rPr>
          <w:rFonts w:ascii="Arial" w:hAnsi="Arial" w:cs="Arial"/>
          <w:color w:val="auto"/>
        </w:rPr>
        <w:t xml:space="preserve">. </w:t>
      </w:r>
      <w:r w:rsidR="00A6393A" w:rsidRPr="008E7099">
        <w:rPr>
          <w:rFonts w:ascii="Arial" w:hAnsi="Arial" w:cs="Arial"/>
          <w:color w:val="auto"/>
        </w:rPr>
        <w:t xml:space="preserve">In addition to the regular members of the Board, representatives of such other organizations or individuals as the Board may deem advisable to elect shall be Ex-Officio Board </w:t>
      </w:r>
      <w:r w:rsidR="008E7099" w:rsidRPr="008E7099">
        <w:rPr>
          <w:rFonts w:ascii="Arial" w:hAnsi="Arial" w:cs="Arial"/>
          <w:color w:val="auto"/>
        </w:rPr>
        <w:t>Members but</w:t>
      </w:r>
      <w:r w:rsidR="00A6393A" w:rsidRPr="008E7099">
        <w:rPr>
          <w:rFonts w:ascii="Arial" w:hAnsi="Arial" w:cs="Arial"/>
          <w:color w:val="auto"/>
        </w:rPr>
        <w:t xml:space="preserve"> shall not have voting power</w:t>
      </w:r>
      <w:r w:rsidR="00DD7742" w:rsidRPr="008E7099">
        <w:rPr>
          <w:rFonts w:ascii="Arial" w:hAnsi="Arial" w:cs="Arial"/>
          <w:color w:val="auto"/>
        </w:rPr>
        <w:t xml:space="preserve"> and </w:t>
      </w:r>
      <w:r w:rsidR="00A6393A" w:rsidRPr="008E7099">
        <w:rPr>
          <w:rFonts w:ascii="Arial" w:hAnsi="Arial" w:cs="Arial"/>
          <w:color w:val="auto"/>
        </w:rPr>
        <w:t xml:space="preserve">shall not count as one of the regular Board members. </w:t>
      </w:r>
    </w:p>
    <w:p w14:paraId="4AED9DC8" w14:textId="77777777" w:rsidR="00A6393A" w:rsidRPr="00EC720C" w:rsidRDefault="00A6393A" w:rsidP="00A6393A">
      <w:pPr>
        <w:pStyle w:val="Default"/>
        <w:rPr>
          <w:rFonts w:ascii="Arial" w:hAnsi="Arial" w:cs="Arial"/>
          <w:color w:val="auto"/>
        </w:rPr>
      </w:pPr>
    </w:p>
    <w:p w14:paraId="18CAEDDB" w14:textId="77777777" w:rsidR="00A6393A" w:rsidRPr="00EC720C" w:rsidRDefault="00E75217">
      <w:pPr>
        <w:pStyle w:val="Default"/>
        <w:numPr>
          <w:ilvl w:val="1"/>
          <w:numId w:val="6"/>
        </w:numPr>
        <w:rPr>
          <w:rFonts w:ascii="Arial" w:hAnsi="Arial" w:cs="Arial"/>
          <w:color w:val="auto"/>
        </w:rPr>
      </w:pPr>
      <w:r w:rsidRPr="008E517F">
        <w:rPr>
          <w:rFonts w:ascii="Arial" w:hAnsi="Arial" w:cs="Arial"/>
          <w:color w:val="auto"/>
        </w:rPr>
        <w:t xml:space="preserve"> </w:t>
      </w:r>
      <w:r w:rsidR="00A6393A" w:rsidRPr="00EC720C">
        <w:rPr>
          <w:rFonts w:ascii="Arial" w:hAnsi="Arial" w:cs="Arial"/>
          <w:color w:val="auto"/>
          <w:u w:val="single"/>
        </w:rPr>
        <w:t>Board Compensation.</w:t>
      </w:r>
      <w:r w:rsidR="00A6393A" w:rsidRPr="00EC720C">
        <w:rPr>
          <w:rFonts w:ascii="Arial" w:hAnsi="Arial" w:cs="Arial"/>
          <w:color w:val="auto"/>
        </w:rPr>
        <w:t xml:space="preserve"> The Board shall receive no compensation other than reasonable expenses. However, provided the compensation structure complies with</w:t>
      </w:r>
      <w:r w:rsidR="00A6393A" w:rsidRPr="00EC720C">
        <w:rPr>
          <w:rFonts w:ascii="Arial" w:hAnsi="Arial" w:cs="Arial"/>
          <w:color w:val="5A5B5C"/>
        </w:rPr>
        <w:t xml:space="preserve"> </w:t>
      </w:r>
      <w:r w:rsidR="00A6393A" w:rsidRPr="00FE6FCE">
        <w:rPr>
          <w:rFonts w:ascii="Arial" w:hAnsi="Arial" w:cs="Arial"/>
          <w:color w:val="auto"/>
        </w:rPr>
        <w:t>Sections 6.8 and 6.</w:t>
      </w:r>
      <w:r w:rsidR="00EC720C" w:rsidRPr="00FE6FCE">
        <w:rPr>
          <w:rFonts w:ascii="Arial" w:hAnsi="Arial" w:cs="Arial"/>
          <w:color w:val="auto"/>
        </w:rPr>
        <w:t>1</w:t>
      </w:r>
      <w:r w:rsidR="0064093D" w:rsidRPr="00FE6FCE">
        <w:rPr>
          <w:rFonts w:ascii="Arial" w:hAnsi="Arial" w:cs="Arial"/>
          <w:color w:val="auto"/>
        </w:rPr>
        <w:t>7</w:t>
      </w:r>
      <w:r w:rsidR="00A6393A" w:rsidRPr="00EC720C">
        <w:rPr>
          <w:rFonts w:ascii="Arial" w:hAnsi="Arial" w:cs="Arial"/>
          <w:color w:val="5A5B5C"/>
        </w:rPr>
        <w:t xml:space="preserve"> </w:t>
      </w:r>
      <w:r w:rsidR="00A6393A" w:rsidRPr="00EC720C">
        <w:rPr>
          <w:rFonts w:ascii="Arial" w:hAnsi="Arial" w:cs="Arial"/>
          <w:color w:val="auto"/>
        </w:rPr>
        <w:t xml:space="preserve">of these Bylaws, nothing in these Bylaws shall be construed to preclude any Board </w:t>
      </w:r>
      <w:r w:rsidR="004836F6">
        <w:rPr>
          <w:rFonts w:ascii="Arial" w:hAnsi="Arial" w:cs="Arial"/>
          <w:color w:val="auto"/>
        </w:rPr>
        <w:t>m</w:t>
      </w:r>
      <w:r w:rsidR="00A6393A" w:rsidRPr="00EC720C">
        <w:rPr>
          <w:rFonts w:ascii="Arial" w:hAnsi="Arial" w:cs="Arial"/>
          <w:color w:val="auto"/>
        </w:rPr>
        <w:t xml:space="preserve">ember from serving the organization in any other capacity and receiving compensation for services rendered. </w:t>
      </w:r>
    </w:p>
    <w:p w14:paraId="3C13A920" w14:textId="77777777" w:rsidR="00A6393A" w:rsidRPr="00EC720C" w:rsidRDefault="00A6393A" w:rsidP="00A6393A">
      <w:pPr>
        <w:pStyle w:val="Default"/>
        <w:rPr>
          <w:rFonts w:ascii="Arial" w:hAnsi="Arial" w:cs="Arial"/>
          <w:color w:val="auto"/>
        </w:rPr>
      </w:pPr>
    </w:p>
    <w:p w14:paraId="594BFDCD" w14:textId="77777777" w:rsidR="00A6393A" w:rsidRPr="00EC720C" w:rsidRDefault="00E75217">
      <w:pPr>
        <w:pStyle w:val="Default"/>
        <w:numPr>
          <w:ilvl w:val="1"/>
          <w:numId w:val="6"/>
        </w:numPr>
        <w:rPr>
          <w:rFonts w:ascii="Arial" w:hAnsi="Arial" w:cs="Arial"/>
          <w:color w:val="auto"/>
        </w:rPr>
      </w:pPr>
      <w:r w:rsidRPr="008E517F">
        <w:rPr>
          <w:rFonts w:ascii="Arial" w:hAnsi="Arial" w:cs="Arial"/>
          <w:color w:val="auto"/>
        </w:rPr>
        <w:t xml:space="preserve"> </w:t>
      </w:r>
      <w:r w:rsidR="00A6393A" w:rsidRPr="00EC720C">
        <w:rPr>
          <w:rFonts w:ascii="Arial" w:hAnsi="Arial" w:cs="Arial"/>
          <w:color w:val="auto"/>
          <w:u w:val="single"/>
        </w:rPr>
        <w:t>Board Elections.</w:t>
      </w:r>
      <w:r w:rsidR="00A6393A" w:rsidRPr="00EC720C">
        <w:rPr>
          <w:rFonts w:ascii="Arial" w:hAnsi="Arial" w:cs="Arial"/>
          <w:color w:val="auto"/>
        </w:rPr>
        <w:t xml:space="preserve"> </w:t>
      </w:r>
      <w:r w:rsidR="00DD7742" w:rsidRPr="00EC720C">
        <w:rPr>
          <w:rFonts w:ascii="Arial" w:eastAsia="Times New Roman" w:hAnsi="Arial" w:cs="Arial"/>
          <w:color w:val="auto"/>
        </w:rPr>
        <w:t>A candidate must submit a notice of intent to the Secretary no later than twenty-one (21) days prior to the last home game of the regular playing season. The Secretary shall notify each Team Representative (Head Coach) and the directors of the slate of officers to be voted upon no later than one week prior to the last home game of the regular playing season. It shall be the duty of the Team Representative (Head Coach) for each team participating in the activities promoted by the corporation to notify the parents of that team as to the slate of officers.</w:t>
      </w:r>
      <w:r w:rsidR="00A6393A" w:rsidRPr="00EC720C">
        <w:rPr>
          <w:rFonts w:ascii="Arial" w:hAnsi="Arial" w:cs="Arial"/>
          <w:color w:val="auto"/>
        </w:rPr>
        <w:t xml:space="preserve"> </w:t>
      </w:r>
    </w:p>
    <w:p w14:paraId="53547EC2" w14:textId="77777777" w:rsidR="00A6393A" w:rsidRPr="00EC720C" w:rsidRDefault="00A6393A" w:rsidP="00A6393A">
      <w:pPr>
        <w:pStyle w:val="Default"/>
        <w:rPr>
          <w:rFonts w:ascii="Arial" w:hAnsi="Arial" w:cs="Arial"/>
          <w:color w:val="auto"/>
        </w:rPr>
      </w:pPr>
    </w:p>
    <w:p w14:paraId="6B8FB7C8" w14:textId="77777777" w:rsidR="00DD7742" w:rsidRPr="00E75217" w:rsidRDefault="00E75217">
      <w:pPr>
        <w:pStyle w:val="ListParagraph"/>
        <w:numPr>
          <w:ilvl w:val="1"/>
          <w:numId w:val="6"/>
        </w:numPr>
        <w:shd w:val="clear" w:color="auto" w:fill="FFFFFF"/>
        <w:spacing w:after="0" w:line="240" w:lineRule="auto"/>
        <w:textAlignment w:val="baseline"/>
        <w:rPr>
          <w:rFonts w:ascii="Arial" w:eastAsia="Times New Roman" w:hAnsi="Arial" w:cs="Arial"/>
          <w:sz w:val="24"/>
          <w:szCs w:val="24"/>
        </w:rPr>
      </w:pPr>
      <w:r w:rsidRPr="008E517F">
        <w:rPr>
          <w:rFonts w:ascii="Arial" w:eastAsia="Times New Roman" w:hAnsi="Arial" w:cs="Arial"/>
          <w:sz w:val="24"/>
          <w:szCs w:val="24"/>
        </w:rPr>
        <w:t xml:space="preserve"> </w:t>
      </w:r>
      <w:r w:rsidR="00DD7742" w:rsidRPr="00E75217">
        <w:rPr>
          <w:rFonts w:ascii="Arial" w:eastAsia="Times New Roman" w:hAnsi="Arial" w:cs="Arial"/>
          <w:sz w:val="24"/>
          <w:szCs w:val="24"/>
          <w:u w:val="single"/>
        </w:rPr>
        <w:t>Election of Officers and Directors.</w:t>
      </w:r>
      <w:r w:rsidR="00DD7742" w:rsidRPr="00E75217">
        <w:rPr>
          <w:rFonts w:ascii="Arial" w:eastAsia="Times New Roman" w:hAnsi="Arial" w:cs="Arial"/>
          <w:sz w:val="24"/>
          <w:szCs w:val="24"/>
        </w:rPr>
        <w:t xml:space="preserve"> The offices of President, Secretary, Treasurer, Equipment Manager, Marketing</w:t>
      </w:r>
      <w:r w:rsidR="004836F6">
        <w:rPr>
          <w:rFonts w:ascii="Arial" w:eastAsia="Times New Roman" w:hAnsi="Arial" w:cs="Arial"/>
          <w:sz w:val="24"/>
          <w:szCs w:val="24"/>
        </w:rPr>
        <w:t xml:space="preserve"> Manager</w:t>
      </w:r>
      <w:r w:rsidR="00DD7742" w:rsidRPr="00E75217">
        <w:rPr>
          <w:rFonts w:ascii="Arial" w:eastAsia="Times New Roman" w:hAnsi="Arial" w:cs="Arial"/>
          <w:sz w:val="24"/>
          <w:szCs w:val="24"/>
        </w:rPr>
        <w:t>, and Cheer</w:t>
      </w:r>
      <w:r w:rsidR="004836F6">
        <w:rPr>
          <w:rFonts w:ascii="Arial" w:eastAsia="Times New Roman" w:hAnsi="Arial" w:cs="Arial"/>
          <w:sz w:val="24"/>
          <w:szCs w:val="24"/>
        </w:rPr>
        <w:t>leading D</w:t>
      </w:r>
      <w:r w:rsidR="00DD7742" w:rsidRPr="00E75217">
        <w:rPr>
          <w:rFonts w:ascii="Arial" w:eastAsia="Times New Roman" w:hAnsi="Arial" w:cs="Arial"/>
          <w:sz w:val="24"/>
          <w:szCs w:val="24"/>
        </w:rPr>
        <w:t>irector shall be filled by a ballot vote by the majority of MYFL members during calendar years ending in odd numbers. The offices of Vice President, Assistant Cheer</w:t>
      </w:r>
      <w:r w:rsidR="004836F6">
        <w:rPr>
          <w:rFonts w:ascii="Arial" w:eastAsia="Times New Roman" w:hAnsi="Arial" w:cs="Arial"/>
          <w:sz w:val="24"/>
          <w:szCs w:val="24"/>
        </w:rPr>
        <w:t>leading</w:t>
      </w:r>
      <w:r w:rsidR="00DD7742" w:rsidRPr="00E75217">
        <w:rPr>
          <w:rFonts w:ascii="Arial" w:eastAsia="Times New Roman" w:hAnsi="Arial" w:cs="Arial"/>
          <w:sz w:val="24"/>
          <w:szCs w:val="24"/>
        </w:rPr>
        <w:t xml:space="preserve"> Director, Fundrais</w:t>
      </w:r>
      <w:r w:rsidR="00B6388A">
        <w:rPr>
          <w:rFonts w:ascii="Arial" w:eastAsia="Times New Roman" w:hAnsi="Arial" w:cs="Arial"/>
          <w:sz w:val="24"/>
          <w:szCs w:val="24"/>
        </w:rPr>
        <w:t xml:space="preserve">ing </w:t>
      </w:r>
      <w:r w:rsidR="0031568A">
        <w:rPr>
          <w:rFonts w:ascii="Arial" w:eastAsia="Times New Roman" w:hAnsi="Arial" w:cs="Arial"/>
          <w:sz w:val="24"/>
          <w:szCs w:val="24"/>
        </w:rPr>
        <w:t>Manager, Special</w:t>
      </w:r>
      <w:r w:rsidR="00DD7742" w:rsidRPr="00E75217">
        <w:rPr>
          <w:rFonts w:ascii="Arial" w:eastAsia="Times New Roman" w:hAnsi="Arial" w:cs="Arial"/>
          <w:sz w:val="24"/>
          <w:szCs w:val="24"/>
        </w:rPr>
        <w:t xml:space="preserve"> Projects </w:t>
      </w:r>
      <w:r w:rsidR="004836F6">
        <w:rPr>
          <w:rFonts w:ascii="Arial" w:eastAsia="Times New Roman" w:hAnsi="Arial" w:cs="Arial"/>
          <w:sz w:val="24"/>
          <w:szCs w:val="24"/>
        </w:rPr>
        <w:t>Manager</w:t>
      </w:r>
      <w:r w:rsidR="00DD7742" w:rsidRPr="00E75217">
        <w:rPr>
          <w:rFonts w:ascii="Arial" w:eastAsia="Times New Roman" w:hAnsi="Arial" w:cs="Arial"/>
          <w:sz w:val="24"/>
          <w:szCs w:val="24"/>
        </w:rPr>
        <w:t>, Registrar</w:t>
      </w:r>
      <w:r w:rsidR="00FC1A23">
        <w:rPr>
          <w:rFonts w:ascii="Arial" w:eastAsia="Times New Roman" w:hAnsi="Arial" w:cs="Arial"/>
          <w:sz w:val="24"/>
          <w:szCs w:val="24"/>
        </w:rPr>
        <w:t>, and Health &amp; Safety Manager</w:t>
      </w:r>
      <w:r w:rsidR="00DD7742" w:rsidRPr="00E75217">
        <w:rPr>
          <w:rFonts w:ascii="Arial" w:eastAsia="Times New Roman" w:hAnsi="Arial" w:cs="Arial"/>
          <w:sz w:val="24"/>
          <w:szCs w:val="24"/>
        </w:rPr>
        <w:t xml:space="preserve"> shall be filled by secret ballot vote by the majority of MYFL members during calendar years ending in even numbers on a date chosen by the Board.</w:t>
      </w:r>
    </w:p>
    <w:p w14:paraId="038A75A9" w14:textId="77777777" w:rsidR="00A6393A" w:rsidRPr="00EC720C" w:rsidRDefault="00A6393A" w:rsidP="00A6393A">
      <w:pPr>
        <w:pStyle w:val="Default"/>
        <w:rPr>
          <w:rFonts w:ascii="Arial" w:hAnsi="Arial" w:cs="Arial"/>
          <w:color w:val="auto"/>
        </w:rPr>
      </w:pPr>
    </w:p>
    <w:p w14:paraId="71D08D90" w14:textId="77777777" w:rsidR="00A6393A" w:rsidRPr="00EC720C" w:rsidRDefault="00A6393A" w:rsidP="00A6393A">
      <w:pPr>
        <w:pStyle w:val="Default"/>
        <w:rPr>
          <w:rFonts w:ascii="Arial" w:hAnsi="Arial" w:cs="Arial"/>
          <w:color w:val="auto"/>
        </w:rPr>
      </w:pPr>
    </w:p>
    <w:p w14:paraId="68D3BDDA" w14:textId="77777777" w:rsidR="00A6393A" w:rsidRPr="00EC720C" w:rsidRDefault="00E75217">
      <w:pPr>
        <w:pStyle w:val="Default"/>
        <w:numPr>
          <w:ilvl w:val="1"/>
          <w:numId w:val="6"/>
        </w:numPr>
        <w:rPr>
          <w:rFonts w:ascii="Arial" w:hAnsi="Arial" w:cs="Arial"/>
          <w:color w:val="auto"/>
        </w:rPr>
      </w:pPr>
      <w:r w:rsidRPr="00A2547D">
        <w:rPr>
          <w:rFonts w:ascii="Arial" w:hAnsi="Arial" w:cs="Arial"/>
          <w:color w:val="auto"/>
        </w:rPr>
        <w:t xml:space="preserve"> </w:t>
      </w:r>
      <w:r w:rsidR="00A6393A" w:rsidRPr="00EC720C">
        <w:rPr>
          <w:rFonts w:ascii="Arial" w:hAnsi="Arial" w:cs="Arial"/>
          <w:color w:val="auto"/>
          <w:u w:val="single"/>
        </w:rPr>
        <w:t>Vacancies.</w:t>
      </w:r>
      <w:r w:rsidR="00A6393A" w:rsidRPr="00EC720C">
        <w:rPr>
          <w:rFonts w:ascii="Arial" w:hAnsi="Arial" w:cs="Arial"/>
          <w:color w:val="auto"/>
        </w:rPr>
        <w:t xml:space="preserve"> Vacancies on the Board may be filled by a majority vote of the Board at a Board meeting at which a quorum is present. A Board member elected to fill a vacancy shall be elected for the unexpired term of his or her predecessor in office. </w:t>
      </w:r>
    </w:p>
    <w:p w14:paraId="1E274DCE" w14:textId="77777777" w:rsidR="00DD7742" w:rsidRPr="00EC720C" w:rsidRDefault="00DD7742" w:rsidP="00A6393A">
      <w:pPr>
        <w:pStyle w:val="Default"/>
        <w:rPr>
          <w:rFonts w:ascii="Arial" w:hAnsi="Arial" w:cs="Arial"/>
          <w:color w:val="auto"/>
        </w:rPr>
      </w:pPr>
    </w:p>
    <w:p w14:paraId="64E0AA1B" w14:textId="77777777" w:rsidR="00DD7742" w:rsidRPr="00E75217" w:rsidRDefault="00215785">
      <w:pPr>
        <w:pStyle w:val="ListParagraph"/>
        <w:numPr>
          <w:ilvl w:val="1"/>
          <w:numId w:val="6"/>
        </w:numPr>
        <w:shd w:val="clear" w:color="auto" w:fill="FFFFFF"/>
        <w:spacing w:after="0" w:line="240" w:lineRule="auto"/>
        <w:textAlignment w:val="baseline"/>
        <w:rPr>
          <w:rFonts w:ascii="Arial" w:eastAsia="Times New Roman" w:hAnsi="Arial" w:cs="Arial"/>
          <w:sz w:val="24"/>
          <w:szCs w:val="24"/>
        </w:rPr>
      </w:pPr>
      <w:r w:rsidRPr="00A2547D">
        <w:rPr>
          <w:rFonts w:ascii="Arial" w:hAnsi="Arial" w:cs="Arial"/>
          <w:sz w:val="24"/>
          <w:szCs w:val="24"/>
        </w:rPr>
        <w:t xml:space="preserve"> </w:t>
      </w:r>
      <w:r w:rsidR="00A6393A" w:rsidRPr="00E75217">
        <w:rPr>
          <w:rFonts w:ascii="Arial" w:hAnsi="Arial" w:cs="Arial"/>
          <w:sz w:val="24"/>
          <w:szCs w:val="24"/>
          <w:u w:val="single"/>
        </w:rPr>
        <w:t>Resignation.</w:t>
      </w:r>
      <w:r w:rsidR="00A6393A" w:rsidRPr="00E75217">
        <w:rPr>
          <w:rFonts w:ascii="Arial" w:hAnsi="Arial" w:cs="Arial"/>
          <w:sz w:val="24"/>
          <w:szCs w:val="24"/>
        </w:rPr>
        <w:t xml:space="preserve"> Each Board member shall have the right to resign at any time upon written notice thereof to the </w:t>
      </w:r>
      <w:r w:rsidR="00DD7742" w:rsidRPr="00E75217">
        <w:rPr>
          <w:rFonts w:ascii="Arial" w:hAnsi="Arial" w:cs="Arial"/>
          <w:sz w:val="24"/>
          <w:szCs w:val="24"/>
        </w:rPr>
        <w:t xml:space="preserve">President or </w:t>
      </w:r>
      <w:r w:rsidR="00A6393A" w:rsidRPr="00E75217">
        <w:rPr>
          <w:rFonts w:ascii="Arial" w:hAnsi="Arial" w:cs="Arial"/>
          <w:sz w:val="24"/>
          <w:szCs w:val="24"/>
        </w:rPr>
        <w:t>Secretary of the Board. Unless otherwise specified in the notice, the resignation shall take effect upon receipt thereof, and the acceptance of such resignation shall not be necessary to make it effective.</w:t>
      </w:r>
      <w:r w:rsidR="00DD7742" w:rsidRPr="00E75217">
        <w:rPr>
          <w:rFonts w:ascii="Arial" w:eastAsia="Times New Roman" w:hAnsi="Arial" w:cs="Arial"/>
          <w:sz w:val="24"/>
          <w:szCs w:val="24"/>
        </w:rPr>
        <w:t xml:space="preserve">  </w:t>
      </w:r>
    </w:p>
    <w:p w14:paraId="19EAB896" w14:textId="77777777" w:rsidR="00E75217" w:rsidRDefault="00DD7742">
      <w:pPr>
        <w:pStyle w:val="ListParagraph"/>
        <w:numPr>
          <w:ilvl w:val="2"/>
          <w:numId w:val="6"/>
        </w:numPr>
        <w:shd w:val="clear" w:color="auto" w:fill="FFFFFF"/>
        <w:spacing w:after="0" w:line="270" w:lineRule="atLeast"/>
        <w:ind w:left="1440"/>
        <w:textAlignment w:val="baseline"/>
        <w:rPr>
          <w:rFonts w:ascii="Arial" w:eastAsia="Times New Roman" w:hAnsi="Arial" w:cs="Arial"/>
          <w:sz w:val="24"/>
          <w:szCs w:val="24"/>
        </w:rPr>
      </w:pPr>
      <w:r w:rsidRPr="00E75217">
        <w:rPr>
          <w:rFonts w:ascii="Arial" w:eastAsia="Times New Roman" w:hAnsi="Arial" w:cs="Arial"/>
          <w:sz w:val="24"/>
          <w:szCs w:val="24"/>
        </w:rPr>
        <w:t xml:space="preserve">If the resignation is to take effect immediately or at some future time, a successor may be selected by majority vote of </w:t>
      </w:r>
      <w:r w:rsidR="00A80A2C">
        <w:rPr>
          <w:rFonts w:ascii="Arial" w:eastAsia="Times New Roman" w:hAnsi="Arial" w:cs="Arial"/>
          <w:sz w:val="24"/>
          <w:szCs w:val="24"/>
        </w:rPr>
        <w:t xml:space="preserve">the </w:t>
      </w:r>
      <w:r w:rsidRPr="00E75217">
        <w:rPr>
          <w:rFonts w:ascii="Arial" w:eastAsia="Times New Roman" w:hAnsi="Arial" w:cs="Arial"/>
          <w:sz w:val="24"/>
          <w:szCs w:val="24"/>
        </w:rPr>
        <w:t>Board</w:t>
      </w:r>
      <w:r w:rsidR="00A80A2C">
        <w:rPr>
          <w:rFonts w:ascii="Arial" w:eastAsia="Times New Roman" w:hAnsi="Arial" w:cs="Arial"/>
          <w:sz w:val="24"/>
          <w:szCs w:val="24"/>
        </w:rPr>
        <w:t xml:space="preserve"> </w:t>
      </w:r>
      <w:r w:rsidRPr="00E75217">
        <w:rPr>
          <w:rFonts w:ascii="Arial" w:eastAsia="Times New Roman" w:hAnsi="Arial" w:cs="Arial"/>
          <w:sz w:val="24"/>
          <w:szCs w:val="24"/>
        </w:rPr>
        <w:t>before that time, to take office when the resignation becomes effective. This person that is appointed will not be allowed to vote.  </w:t>
      </w:r>
    </w:p>
    <w:p w14:paraId="5CB7FFBF" w14:textId="77777777" w:rsidR="00E75217" w:rsidRDefault="00DD7742">
      <w:pPr>
        <w:pStyle w:val="ListParagraph"/>
        <w:numPr>
          <w:ilvl w:val="2"/>
          <w:numId w:val="6"/>
        </w:numPr>
        <w:shd w:val="clear" w:color="auto" w:fill="FFFFFF"/>
        <w:spacing w:after="0" w:line="270" w:lineRule="atLeast"/>
        <w:ind w:left="1440"/>
        <w:textAlignment w:val="baseline"/>
        <w:rPr>
          <w:rFonts w:ascii="Arial" w:eastAsia="Times New Roman" w:hAnsi="Arial" w:cs="Arial"/>
          <w:sz w:val="24"/>
          <w:szCs w:val="24"/>
        </w:rPr>
      </w:pPr>
      <w:r w:rsidRPr="00E75217">
        <w:rPr>
          <w:rFonts w:ascii="Arial" w:eastAsia="Times New Roman" w:hAnsi="Arial" w:cs="Arial"/>
          <w:sz w:val="24"/>
          <w:szCs w:val="24"/>
        </w:rPr>
        <w:t xml:space="preserve">Each </w:t>
      </w:r>
      <w:r w:rsidR="00A80A2C">
        <w:rPr>
          <w:rFonts w:ascii="Arial" w:eastAsia="Times New Roman" w:hAnsi="Arial" w:cs="Arial"/>
          <w:sz w:val="24"/>
          <w:szCs w:val="24"/>
        </w:rPr>
        <w:t>Board member</w:t>
      </w:r>
      <w:r w:rsidRPr="00E75217">
        <w:rPr>
          <w:rFonts w:ascii="Arial" w:eastAsia="Times New Roman" w:hAnsi="Arial" w:cs="Arial"/>
          <w:sz w:val="24"/>
          <w:szCs w:val="24"/>
        </w:rPr>
        <w:t xml:space="preserve"> so elected shall hold office until the expiration of the term of the replaced </w:t>
      </w:r>
      <w:r w:rsidR="00A80A2C">
        <w:rPr>
          <w:rFonts w:ascii="Arial" w:eastAsia="Times New Roman" w:hAnsi="Arial" w:cs="Arial"/>
          <w:sz w:val="24"/>
          <w:szCs w:val="24"/>
        </w:rPr>
        <w:t>Board member</w:t>
      </w:r>
      <w:r w:rsidRPr="00E75217">
        <w:rPr>
          <w:rFonts w:ascii="Arial" w:eastAsia="Times New Roman" w:hAnsi="Arial" w:cs="Arial"/>
          <w:sz w:val="24"/>
          <w:szCs w:val="24"/>
        </w:rPr>
        <w:t xml:space="preserve"> and until a successor has been named and qualified.</w:t>
      </w:r>
    </w:p>
    <w:p w14:paraId="19DB3781" w14:textId="77777777" w:rsidR="00DD7742" w:rsidRPr="00E75217" w:rsidRDefault="00DD7742">
      <w:pPr>
        <w:pStyle w:val="ListParagraph"/>
        <w:numPr>
          <w:ilvl w:val="2"/>
          <w:numId w:val="6"/>
        </w:numPr>
        <w:shd w:val="clear" w:color="auto" w:fill="FFFFFF"/>
        <w:spacing w:after="0" w:line="270" w:lineRule="atLeast"/>
        <w:ind w:left="1440"/>
        <w:textAlignment w:val="baseline"/>
        <w:rPr>
          <w:rFonts w:ascii="Arial" w:eastAsia="Times New Roman" w:hAnsi="Arial" w:cs="Arial"/>
          <w:sz w:val="24"/>
          <w:szCs w:val="24"/>
        </w:rPr>
      </w:pPr>
      <w:r w:rsidRPr="00E75217">
        <w:rPr>
          <w:rFonts w:ascii="Arial" w:eastAsia="Times New Roman" w:hAnsi="Arial" w:cs="Arial"/>
          <w:sz w:val="24"/>
          <w:szCs w:val="24"/>
        </w:rPr>
        <w:t xml:space="preserve">A vacancy or vacancies in the Board shall be deemed to exist in case of the death, resignation, or removal of any </w:t>
      </w:r>
      <w:r w:rsidR="00A80A2C">
        <w:rPr>
          <w:rFonts w:ascii="Arial" w:eastAsia="Times New Roman" w:hAnsi="Arial" w:cs="Arial"/>
          <w:sz w:val="24"/>
          <w:szCs w:val="24"/>
        </w:rPr>
        <w:t>Board member</w:t>
      </w:r>
      <w:r w:rsidRPr="00E75217">
        <w:rPr>
          <w:rFonts w:ascii="Arial" w:eastAsia="Times New Roman" w:hAnsi="Arial" w:cs="Arial"/>
          <w:sz w:val="24"/>
          <w:szCs w:val="24"/>
        </w:rPr>
        <w:t xml:space="preserve">, or if the authorized number of </w:t>
      </w:r>
      <w:r w:rsidR="00A80A2C">
        <w:rPr>
          <w:rFonts w:ascii="Arial" w:eastAsia="Times New Roman" w:hAnsi="Arial" w:cs="Arial"/>
          <w:sz w:val="24"/>
          <w:szCs w:val="24"/>
        </w:rPr>
        <w:t>Board members</w:t>
      </w:r>
      <w:r w:rsidRPr="00E75217">
        <w:rPr>
          <w:rFonts w:ascii="Arial" w:eastAsia="Times New Roman" w:hAnsi="Arial" w:cs="Arial"/>
          <w:sz w:val="24"/>
          <w:szCs w:val="24"/>
        </w:rPr>
        <w:t xml:space="preserve"> is increased.</w:t>
      </w:r>
    </w:p>
    <w:p w14:paraId="09ECFFAC" w14:textId="77777777" w:rsidR="00A6393A" w:rsidRPr="00EC720C" w:rsidRDefault="00A6393A" w:rsidP="00A6393A">
      <w:pPr>
        <w:pStyle w:val="Default"/>
        <w:rPr>
          <w:rFonts w:ascii="Arial" w:hAnsi="Arial" w:cs="Arial"/>
          <w:color w:val="auto"/>
        </w:rPr>
      </w:pPr>
    </w:p>
    <w:p w14:paraId="6419189D" w14:textId="77777777" w:rsidR="00DD7742" w:rsidRPr="00EC720C" w:rsidRDefault="00A6393A">
      <w:pPr>
        <w:pStyle w:val="Default"/>
        <w:numPr>
          <w:ilvl w:val="1"/>
          <w:numId w:val="6"/>
        </w:numPr>
        <w:ind w:left="576" w:hanging="576"/>
        <w:rPr>
          <w:rFonts w:ascii="Arial" w:eastAsia="Times New Roman" w:hAnsi="Arial" w:cs="Arial"/>
          <w:color w:val="auto"/>
        </w:rPr>
      </w:pPr>
      <w:r w:rsidRPr="00EC720C">
        <w:rPr>
          <w:rFonts w:ascii="Arial" w:hAnsi="Arial" w:cs="Arial"/>
          <w:color w:val="auto"/>
          <w:u w:val="single"/>
        </w:rPr>
        <w:t>Removal.</w:t>
      </w:r>
      <w:r w:rsidRPr="00EC720C">
        <w:rPr>
          <w:rFonts w:ascii="Arial" w:hAnsi="Arial" w:cs="Arial"/>
          <w:color w:val="auto"/>
        </w:rPr>
        <w:t xml:space="preserve"> A Board member may be </w:t>
      </w:r>
      <w:r w:rsidR="00DD7742" w:rsidRPr="00EC720C">
        <w:rPr>
          <w:rFonts w:ascii="Arial" w:eastAsia="Times New Roman" w:hAnsi="Arial" w:cs="Arial"/>
          <w:color w:val="auto"/>
        </w:rPr>
        <w:t>removed from office if any of the following has been found to have occurred:</w:t>
      </w:r>
    </w:p>
    <w:p w14:paraId="31D2228B" w14:textId="77777777" w:rsidR="00E75217" w:rsidRDefault="00DD7742">
      <w:pPr>
        <w:pStyle w:val="ListParagraph"/>
        <w:numPr>
          <w:ilvl w:val="2"/>
          <w:numId w:val="4"/>
        </w:numPr>
        <w:shd w:val="clear" w:color="auto" w:fill="FFFFFF"/>
        <w:spacing w:after="0" w:line="270" w:lineRule="atLeast"/>
        <w:ind w:left="1440"/>
        <w:textAlignment w:val="baseline"/>
        <w:rPr>
          <w:rFonts w:ascii="Arial" w:eastAsia="Times New Roman" w:hAnsi="Arial" w:cs="Arial"/>
          <w:sz w:val="24"/>
          <w:szCs w:val="24"/>
        </w:rPr>
      </w:pPr>
      <w:r w:rsidRPr="00E75217">
        <w:rPr>
          <w:rFonts w:ascii="Arial" w:eastAsia="Times New Roman" w:hAnsi="Arial" w:cs="Arial"/>
          <w:sz w:val="24"/>
          <w:szCs w:val="24"/>
        </w:rPr>
        <w:lastRenderedPageBreak/>
        <w:t xml:space="preserve">Board Member </w:t>
      </w:r>
      <w:r w:rsidR="0092624C">
        <w:rPr>
          <w:rFonts w:ascii="Arial" w:eastAsia="Times New Roman" w:hAnsi="Arial" w:cs="Arial"/>
          <w:sz w:val="24"/>
          <w:szCs w:val="24"/>
        </w:rPr>
        <w:t xml:space="preserve">who </w:t>
      </w:r>
      <w:r w:rsidRPr="00E75217">
        <w:rPr>
          <w:rFonts w:ascii="Arial" w:eastAsia="Times New Roman" w:hAnsi="Arial" w:cs="Arial"/>
          <w:sz w:val="24"/>
          <w:szCs w:val="24"/>
        </w:rPr>
        <w:t xml:space="preserve">misses two or more consecutive board meetings or three meetings in a calendar year and one </w:t>
      </w:r>
      <w:r w:rsidR="008E7099">
        <w:rPr>
          <w:rFonts w:ascii="Arial" w:eastAsia="Times New Roman" w:hAnsi="Arial" w:cs="Arial"/>
          <w:sz w:val="24"/>
          <w:szCs w:val="24"/>
        </w:rPr>
        <w:t>Game Day</w:t>
      </w:r>
      <w:r w:rsidRPr="00E75217">
        <w:rPr>
          <w:rFonts w:ascii="Arial" w:eastAsia="Times New Roman" w:hAnsi="Arial" w:cs="Arial"/>
          <w:sz w:val="24"/>
          <w:szCs w:val="24"/>
        </w:rPr>
        <w:t xml:space="preserve"> work schedule shall have his/her position automatically declared vacant, unless excused by a majority vote of the </w:t>
      </w:r>
      <w:r w:rsidR="00A80A2C">
        <w:rPr>
          <w:rFonts w:ascii="Arial" w:eastAsia="Times New Roman" w:hAnsi="Arial" w:cs="Arial"/>
          <w:sz w:val="24"/>
          <w:szCs w:val="24"/>
        </w:rPr>
        <w:t xml:space="preserve">MYFL </w:t>
      </w:r>
      <w:r w:rsidRPr="00E75217">
        <w:rPr>
          <w:rFonts w:ascii="Arial" w:eastAsia="Times New Roman" w:hAnsi="Arial" w:cs="Arial"/>
          <w:sz w:val="24"/>
          <w:szCs w:val="24"/>
        </w:rPr>
        <w:t>Board.</w:t>
      </w:r>
    </w:p>
    <w:p w14:paraId="6583EA5D" w14:textId="77777777" w:rsidR="00EC720C" w:rsidRDefault="00DD7742">
      <w:pPr>
        <w:pStyle w:val="ListParagraph"/>
        <w:numPr>
          <w:ilvl w:val="2"/>
          <w:numId w:val="4"/>
        </w:numPr>
        <w:shd w:val="clear" w:color="auto" w:fill="FFFFFF"/>
        <w:spacing w:after="0" w:line="270" w:lineRule="atLeast"/>
        <w:ind w:left="1440"/>
        <w:textAlignment w:val="baseline"/>
        <w:rPr>
          <w:rFonts w:ascii="Arial" w:eastAsia="Times New Roman" w:hAnsi="Arial" w:cs="Arial"/>
          <w:sz w:val="24"/>
          <w:szCs w:val="24"/>
        </w:rPr>
      </w:pPr>
      <w:r w:rsidRPr="00EC720C">
        <w:rPr>
          <w:rFonts w:ascii="Arial" w:eastAsia="Times New Roman" w:hAnsi="Arial" w:cs="Arial"/>
          <w:sz w:val="24"/>
          <w:szCs w:val="24"/>
        </w:rPr>
        <w:t xml:space="preserve">Board member becomes physically incapacitated or his or her inability to serve is established in the minds of </w:t>
      </w:r>
      <w:proofErr w:type="gramStart"/>
      <w:r w:rsidRPr="00EC720C">
        <w:rPr>
          <w:rFonts w:ascii="Arial" w:eastAsia="Times New Roman" w:hAnsi="Arial" w:cs="Arial"/>
          <w:sz w:val="24"/>
          <w:szCs w:val="24"/>
        </w:rPr>
        <w:t>a majority of</w:t>
      </w:r>
      <w:proofErr w:type="gramEnd"/>
      <w:r w:rsidRPr="00EC720C">
        <w:rPr>
          <w:rFonts w:ascii="Arial" w:eastAsia="Times New Roman" w:hAnsi="Arial" w:cs="Arial"/>
          <w:sz w:val="24"/>
          <w:szCs w:val="24"/>
        </w:rPr>
        <w:t xml:space="preserve"> the Board.</w:t>
      </w:r>
    </w:p>
    <w:p w14:paraId="10C2D0A6" w14:textId="77777777" w:rsidR="00EC720C" w:rsidRDefault="00DD7742">
      <w:pPr>
        <w:pStyle w:val="ListParagraph"/>
        <w:numPr>
          <w:ilvl w:val="2"/>
          <w:numId w:val="4"/>
        </w:numPr>
        <w:shd w:val="clear" w:color="auto" w:fill="FFFFFF"/>
        <w:spacing w:after="0" w:line="270" w:lineRule="atLeast"/>
        <w:ind w:left="1440"/>
        <w:textAlignment w:val="baseline"/>
        <w:rPr>
          <w:rFonts w:ascii="Arial" w:eastAsia="Times New Roman" w:hAnsi="Arial" w:cs="Arial"/>
          <w:sz w:val="24"/>
          <w:szCs w:val="24"/>
        </w:rPr>
      </w:pPr>
      <w:r w:rsidRPr="00EC720C">
        <w:rPr>
          <w:rFonts w:ascii="Arial" w:eastAsia="Times New Roman" w:hAnsi="Arial" w:cs="Arial"/>
          <w:sz w:val="24"/>
          <w:szCs w:val="24"/>
        </w:rPr>
        <w:t>A conflict of interest is found to exist between a Board member and the corporation.</w:t>
      </w:r>
    </w:p>
    <w:p w14:paraId="1CCB2222" w14:textId="77777777" w:rsidR="00EC720C" w:rsidRDefault="00DD7742">
      <w:pPr>
        <w:pStyle w:val="ListParagraph"/>
        <w:numPr>
          <w:ilvl w:val="2"/>
          <w:numId w:val="4"/>
        </w:numPr>
        <w:shd w:val="clear" w:color="auto" w:fill="FFFFFF"/>
        <w:spacing w:after="0" w:line="270" w:lineRule="atLeast"/>
        <w:ind w:left="1440"/>
        <w:textAlignment w:val="baseline"/>
        <w:rPr>
          <w:rFonts w:ascii="Arial" w:eastAsia="Times New Roman" w:hAnsi="Arial" w:cs="Arial"/>
          <w:sz w:val="24"/>
          <w:szCs w:val="24"/>
        </w:rPr>
      </w:pPr>
      <w:r w:rsidRPr="00EC720C">
        <w:rPr>
          <w:rFonts w:ascii="Arial" w:eastAsia="Times New Roman" w:hAnsi="Arial" w:cs="Arial"/>
          <w:sz w:val="24"/>
          <w:szCs w:val="24"/>
        </w:rPr>
        <w:t>Board member is found to have engaged in activities or actions that are directly contradictory to the best interests of the organization.</w:t>
      </w:r>
    </w:p>
    <w:p w14:paraId="37E9442D" w14:textId="77777777" w:rsidR="00EC720C" w:rsidRDefault="00DD7742">
      <w:pPr>
        <w:pStyle w:val="ListParagraph"/>
        <w:numPr>
          <w:ilvl w:val="2"/>
          <w:numId w:val="4"/>
        </w:numPr>
        <w:shd w:val="clear" w:color="auto" w:fill="FFFFFF"/>
        <w:spacing w:after="0" w:line="270" w:lineRule="atLeast"/>
        <w:ind w:left="1440"/>
        <w:textAlignment w:val="baseline"/>
        <w:rPr>
          <w:rFonts w:ascii="Arial" w:eastAsia="Times New Roman" w:hAnsi="Arial" w:cs="Arial"/>
          <w:sz w:val="24"/>
          <w:szCs w:val="24"/>
        </w:rPr>
      </w:pPr>
      <w:r w:rsidRPr="00EC720C">
        <w:rPr>
          <w:rFonts w:ascii="Arial" w:eastAsia="Times New Roman" w:hAnsi="Arial" w:cs="Arial"/>
          <w:sz w:val="24"/>
          <w:szCs w:val="24"/>
        </w:rPr>
        <w:t>Board member is found to be engaged in the misrepresentation of the corporation and its policies to outside third parties, either willfully, or on a repeated basis.</w:t>
      </w:r>
    </w:p>
    <w:p w14:paraId="0AE93350" w14:textId="77777777" w:rsidR="00EC720C" w:rsidRDefault="00DD7742">
      <w:pPr>
        <w:pStyle w:val="ListParagraph"/>
        <w:numPr>
          <w:ilvl w:val="2"/>
          <w:numId w:val="4"/>
        </w:numPr>
        <w:shd w:val="clear" w:color="auto" w:fill="FFFFFF"/>
        <w:spacing w:after="0" w:line="270" w:lineRule="atLeast"/>
        <w:ind w:left="1440"/>
        <w:textAlignment w:val="baseline"/>
        <w:rPr>
          <w:rFonts w:ascii="Arial" w:eastAsia="Times New Roman" w:hAnsi="Arial" w:cs="Arial"/>
          <w:sz w:val="24"/>
          <w:szCs w:val="24"/>
        </w:rPr>
      </w:pPr>
      <w:r w:rsidRPr="00EC720C">
        <w:rPr>
          <w:rFonts w:ascii="Arial" w:eastAsia="Times New Roman" w:hAnsi="Arial" w:cs="Arial"/>
          <w:sz w:val="24"/>
          <w:szCs w:val="24"/>
        </w:rPr>
        <w:t>Board member has not continued to meet the qualifications set forth in Section 3.2.1</w:t>
      </w:r>
    </w:p>
    <w:p w14:paraId="2F624A0C" w14:textId="77777777" w:rsidR="00EC720C" w:rsidRDefault="00DD7742">
      <w:pPr>
        <w:pStyle w:val="ListParagraph"/>
        <w:numPr>
          <w:ilvl w:val="2"/>
          <w:numId w:val="4"/>
        </w:numPr>
        <w:shd w:val="clear" w:color="auto" w:fill="FFFFFF"/>
        <w:spacing w:after="0" w:line="270" w:lineRule="atLeast"/>
        <w:ind w:left="1440"/>
        <w:textAlignment w:val="baseline"/>
        <w:rPr>
          <w:rFonts w:ascii="Arial" w:eastAsia="Times New Roman" w:hAnsi="Arial" w:cs="Arial"/>
          <w:sz w:val="24"/>
          <w:szCs w:val="24"/>
        </w:rPr>
      </w:pPr>
      <w:r w:rsidRPr="00EC720C">
        <w:rPr>
          <w:rFonts w:ascii="Arial" w:eastAsia="Times New Roman" w:hAnsi="Arial" w:cs="Arial"/>
          <w:sz w:val="24"/>
          <w:szCs w:val="24"/>
        </w:rPr>
        <w:t>Failure to fulfill his/her responsibility as a Board member or circumvention of the bylaws or rules of the association shall be grounds for removal.</w:t>
      </w:r>
    </w:p>
    <w:p w14:paraId="68BF7ADC" w14:textId="77777777" w:rsidR="00DD7742" w:rsidRPr="00EC720C" w:rsidRDefault="00DD7742">
      <w:pPr>
        <w:pStyle w:val="ListParagraph"/>
        <w:numPr>
          <w:ilvl w:val="2"/>
          <w:numId w:val="4"/>
        </w:numPr>
        <w:shd w:val="clear" w:color="auto" w:fill="FFFFFF"/>
        <w:spacing w:after="0" w:line="270" w:lineRule="atLeast"/>
        <w:ind w:left="1440"/>
        <w:textAlignment w:val="baseline"/>
        <w:rPr>
          <w:rFonts w:ascii="Arial" w:eastAsia="Times New Roman" w:hAnsi="Arial" w:cs="Arial"/>
          <w:sz w:val="24"/>
          <w:szCs w:val="24"/>
        </w:rPr>
      </w:pPr>
      <w:r w:rsidRPr="00EC720C">
        <w:rPr>
          <w:rFonts w:ascii="Arial" w:eastAsia="Times New Roman" w:hAnsi="Arial" w:cs="Arial"/>
          <w:sz w:val="24"/>
          <w:szCs w:val="24"/>
        </w:rPr>
        <w:t xml:space="preserve">Subject to a majority Board vote, the removed Board member will be required to pay full price for uniforms, registration, and $50.00 in concession stand fees. Failure to pay will result in permanent removal from league for the said </w:t>
      </w:r>
      <w:r w:rsidR="00A80A2C">
        <w:rPr>
          <w:rFonts w:ascii="Arial" w:eastAsia="Times New Roman" w:hAnsi="Arial" w:cs="Arial"/>
          <w:sz w:val="24"/>
          <w:szCs w:val="24"/>
        </w:rPr>
        <w:t>Board member</w:t>
      </w:r>
      <w:r w:rsidRPr="00EC720C">
        <w:rPr>
          <w:rFonts w:ascii="Arial" w:eastAsia="Times New Roman" w:hAnsi="Arial" w:cs="Arial"/>
          <w:sz w:val="24"/>
          <w:szCs w:val="24"/>
        </w:rPr>
        <w:t>/coach and his/her children.</w:t>
      </w:r>
    </w:p>
    <w:p w14:paraId="14D93539" w14:textId="77777777" w:rsidR="00DD7742" w:rsidRPr="00EC720C" w:rsidRDefault="00DD7742" w:rsidP="00DD7742">
      <w:pPr>
        <w:shd w:val="clear" w:color="auto" w:fill="FFFFFF"/>
        <w:spacing w:after="0" w:line="240" w:lineRule="auto"/>
        <w:textAlignment w:val="baseline"/>
        <w:rPr>
          <w:rFonts w:ascii="Arial" w:eastAsia="Times New Roman" w:hAnsi="Arial" w:cs="Arial"/>
          <w:sz w:val="24"/>
          <w:szCs w:val="24"/>
        </w:rPr>
      </w:pPr>
      <w:r w:rsidRPr="00EC720C">
        <w:rPr>
          <w:rFonts w:ascii="Arial" w:eastAsia="Times New Roman" w:hAnsi="Arial" w:cs="Arial"/>
          <w:sz w:val="24"/>
          <w:szCs w:val="24"/>
        </w:rPr>
        <w:t> </w:t>
      </w:r>
    </w:p>
    <w:p w14:paraId="6BDB8360" w14:textId="77777777" w:rsidR="00E75217" w:rsidRDefault="00DD7742" w:rsidP="00E75217">
      <w:pPr>
        <w:shd w:val="clear" w:color="auto" w:fill="FFFFFF"/>
        <w:spacing w:after="0" w:line="240" w:lineRule="auto"/>
        <w:textAlignment w:val="baseline"/>
        <w:rPr>
          <w:rFonts w:ascii="Arial" w:eastAsia="Times New Roman" w:hAnsi="Arial" w:cs="Arial"/>
          <w:i/>
          <w:iCs/>
          <w:sz w:val="24"/>
          <w:szCs w:val="24"/>
        </w:rPr>
      </w:pPr>
      <w:r w:rsidRPr="00E75217">
        <w:rPr>
          <w:rFonts w:ascii="Arial" w:eastAsia="Times New Roman" w:hAnsi="Arial" w:cs="Arial"/>
          <w:i/>
          <w:iCs/>
          <w:sz w:val="24"/>
          <w:szCs w:val="24"/>
        </w:rPr>
        <w:t xml:space="preserve">Note: Before any removal occurs, the </w:t>
      </w:r>
      <w:r w:rsidR="00A80A2C">
        <w:rPr>
          <w:rFonts w:ascii="Arial" w:eastAsia="Times New Roman" w:hAnsi="Arial" w:cs="Arial"/>
          <w:i/>
          <w:iCs/>
          <w:sz w:val="24"/>
          <w:szCs w:val="24"/>
        </w:rPr>
        <w:t xml:space="preserve">Board member </w:t>
      </w:r>
      <w:r w:rsidRPr="00E75217">
        <w:rPr>
          <w:rFonts w:ascii="Arial" w:eastAsia="Times New Roman" w:hAnsi="Arial" w:cs="Arial"/>
          <w:i/>
          <w:iCs/>
          <w:sz w:val="24"/>
          <w:szCs w:val="24"/>
        </w:rPr>
        <w:t xml:space="preserve">will be advised of the allegation and the basis for the allegation and will be given an opportunity to present to the board any contrary evidence, or explanation he or she may have. Removal must be by a majority vote of all the directors at the next scheduled board meeting. No reduction of the authorized number of directors shall have the effect of removing any director prior to the expiration of the </w:t>
      </w:r>
      <w:r w:rsidR="00A80A2C">
        <w:rPr>
          <w:rFonts w:ascii="Arial" w:eastAsia="Times New Roman" w:hAnsi="Arial" w:cs="Arial"/>
          <w:i/>
          <w:iCs/>
          <w:sz w:val="24"/>
          <w:szCs w:val="24"/>
        </w:rPr>
        <w:t>Board member</w:t>
      </w:r>
      <w:r w:rsidRPr="00E75217">
        <w:rPr>
          <w:rFonts w:ascii="Arial" w:eastAsia="Times New Roman" w:hAnsi="Arial" w:cs="Arial"/>
          <w:i/>
          <w:iCs/>
          <w:sz w:val="24"/>
          <w:szCs w:val="24"/>
        </w:rPr>
        <w:t>’s term of office.</w:t>
      </w:r>
    </w:p>
    <w:p w14:paraId="5F4BF881" w14:textId="77777777" w:rsidR="00E75217" w:rsidRDefault="00E75217" w:rsidP="00E75217">
      <w:pPr>
        <w:shd w:val="clear" w:color="auto" w:fill="FFFFFF"/>
        <w:spacing w:after="0" w:line="240" w:lineRule="auto"/>
        <w:textAlignment w:val="baseline"/>
        <w:rPr>
          <w:rFonts w:ascii="Arial" w:eastAsia="Times New Roman" w:hAnsi="Arial" w:cs="Arial"/>
          <w:i/>
          <w:iCs/>
          <w:sz w:val="24"/>
          <w:szCs w:val="24"/>
        </w:rPr>
      </w:pPr>
    </w:p>
    <w:p w14:paraId="008945CF" w14:textId="77777777" w:rsidR="00E75217" w:rsidRPr="00E75217" w:rsidRDefault="00E75217" w:rsidP="00E75217">
      <w:pPr>
        <w:pStyle w:val="ListParagraph"/>
        <w:shd w:val="clear" w:color="auto" w:fill="FFFFFF"/>
        <w:spacing w:after="0" w:line="240" w:lineRule="auto"/>
        <w:ind w:left="1080"/>
        <w:textAlignment w:val="baseline"/>
        <w:rPr>
          <w:rFonts w:ascii="Arial" w:eastAsia="Times New Roman" w:hAnsi="Arial" w:cs="Arial"/>
          <w:i/>
          <w:iCs/>
          <w:sz w:val="24"/>
          <w:szCs w:val="24"/>
        </w:rPr>
      </w:pPr>
    </w:p>
    <w:p w14:paraId="2D47BA9E" w14:textId="77777777" w:rsidR="00DD7742" w:rsidRPr="00E75217" w:rsidRDefault="00A6393A">
      <w:pPr>
        <w:pStyle w:val="ListParagraph"/>
        <w:numPr>
          <w:ilvl w:val="1"/>
          <w:numId w:val="4"/>
        </w:numPr>
        <w:shd w:val="clear" w:color="auto" w:fill="FFFFFF"/>
        <w:spacing w:after="0" w:line="240" w:lineRule="auto"/>
        <w:ind w:left="547" w:hanging="547"/>
        <w:textAlignment w:val="baseline"/>
        <w:rPr>
          <w:rFonts w:ascii="Arial" w:eastAsia="Times New Roman" w:hAnsi="Arial" w:cs="Arial"/>
          <w:i/>
          <w:iCs/>
          <w:sz w:val="24"/>
          <w:szCs w:val="24"/>
        </w:rPr>
      </w:pPr>
      <w:r w:rsidRPr="00E75217">
        <w:rPr>
          <w:rFonts w:ascii="Arial" w:hAnsi="Arial" w:cs="Arial"/>
          <w:sz w:val="24"/>
          <w:szCs w:val="24"/>
          <w:u w:val="single"/>
        </w:rPr>
        <w:t>Minutes.</w:t>
      </w:r>
      <w:r w:rsidRPr="00E75217">
        <w:rPr>
          <w:rFonts w:ascii="Arial" w:hAnsi="Arial" w:cs="Arial"/>
          <w:sz w:val="24"/>
          <w:szCs w:val="24"/>
        </w:rPr>
        <w:t xml:space="preserve"> At meetings of the Board, business shall be transacted in such order as the Board may determine from time to time. In the event the Secretary is unavailable, the </w:t>
      </w:r>
      <w:r w:rsidR="00DD7742" w:rsidRPr="00E75217">
        <w:rPr>
          <w:rFonts w:ascii="Arial" w:hAnsi="Arial" w:cs="Arial"/>
          <w:sz w:val="24"/>
          <w:szCs w:val="24"/>
        </w:rPr>
        <w:t>President</w:t>
      </w:r>
      <w:r w:rsidRPr="00E75217">
        <w:rPr>
          <w:rFonts w:ascii="Arial" w:hAnsi="Arial" w:cs="Arial"/>
          <w:sz w:val="24"/>
          <w:szCs w:val="24"/>
        </w:rPr>
        <w:t xml:space="preserve"> shall appoint a person to act as Secretary at each meeting. The Secretary, or the person appointed to act as Secretary, shall prepare minutes of the meetings which shall be delivered to </w:t>
      </w:r>
      <w:r w:rsidR="00DD7742" w:rsidRPr="00E75217">
        <w:rPr>
          <w:rFonts w:ascii="Arial" w:hAnsi="Arial" w:cs="Arial"/>
          <w:sz w:val="24"/>
          <w:szCs w:val="24"/>
        </w:rPr>
        <w:t xml:space="preserve">MYFL </w:t>
      </w:r>
      <w:r w:rsidRPr="00E75217">
        <w:rPr>
          <w:rFonts w:ascii="Arial" w:hAnsi="Arial" w:cs="Arial"/>
          <w:sz w:val="24"/>
          <w:szCs w:val="24"/>
        </w:rPr>
        <w:t xml:space="preserve">to be placed in the minute books of </w:t>
      </w:r>
      <w:r w:rsidR="00DD7742" w:rsidRPr="00E75217">
        <w:rPr>
          <w:rFonts w:ascii="Arial" w:hAnsi="Arial" w:cs="Arial"/>
          <w:sz w:val="24"/>
          <w:szCs w:val="24"/>
        </w:rPr>
        <w:t>MYFL</w:t>
      </w:r>
      <w:r w:rsidRPr="00E75217">
        <w:rPr>
          <w:rFonts w:ascii="Arial" w:hAnsi="Arial" w:cs="Arial"/>
          <w:sz w:val="24"/>
          <w:szCs w:val="24"/>
        </w:rPr>
        <w:t>.</w:t>
      </w:r>
    </w:p>
    <w:p w14:paraId="33CEFD84" w14:textId="77777777" w:rsidR="00A6393A" w:rsidRPr="00EC720C" w:rsidRDefault="00A6393A" w:rsidP="00A6393A">
      <w:pPr>
        <w:pStyle w:val="Default"/>
        <w:rPr>
          <w:rFonts w:ascii="Arial" w:hAnsi="Arial" w:cs="Arial"/>
          <w:color w:val="auto"/>
        </w:rPr>
      </w:pPr>
      <w:r w:rsidRPr="00EC720C">
        <w:rPr>
          <w:rFonts w:ascii="Arial" w:hAnsi="Arial" w:cs="Arial"/>
          <w:color w:val="auto"/>
        </w:rPr>
        <w:t xml:space="preserve"> </w:t>
      </w:r>
    </w:p>
    <w:p w14:paraId="26E08630" w14:textId="77777777" w:rsidR="00A6393A" w:rsidRPr="00EC720C" w:rsidRDefault="00A6393A">
      <w:pPr>
        <w:pStyle w:val="Default"/>
        <w:numPr>
          <w:ilvl w:val="1"/>
          <w:numId w:val="4"/>
        </w:numPr>
        <w:ind w:left="547" w:hanging="547"/>
        <w:rPr>
          <w:rFonts w:ascii="Arial" w:hAnsi="Arial" w:cs="Arial"/>
          <w:color w:val="auto"/>
        </w:rPr>
      </w:pPr>
      <w:r w:rsidRPr="00E75217">
        <w:rPr>
          <w:rFonts w:ascii="Arial" w:hAnsi="Arial" w:cs="Arial"/>
          <w:color w:val="auto"/>
          <w:u w:val="single"/>
        </w:rPr>
        <w:t>Action by Written Consent.</w:t>
      </w:r>
      <w:r w:rsidRPr="00EC720C">
        <w:rPr>
          <w:rFonts w:ascii="Arial" w:hAnsi="Arial" w:cs="Arial"/>
          <w:color w:val="auto"/>
        </w:rPr>
        <w:t xml:space="preserve"> Any action required by law to be taken at a meeting of the Board, or any action that may be taken at a meeting of the Board, may be taken without a meeting if consent in writing setting forth the action so taken shall be signed by all Board members. Such consent shall be placed in the minute book of </w:t>
      </w:r>
      <w:r w:rsidR="00DD7742" w:rsidRPr="00EC720C">
        <w:rPr>
          <w:rFonts w:ascii="Arial" w:hAnsi="Arial" w:cs="Arial"/>
          <w:color w:val="auto"/>
        </w:rPr>
        <w:t>MYFL</w:t>
      </w:r>
      <w:r w:rsidRPr="00EC720C">
        <w:rPr>
          <w:rFonts w:ascii="Arial" w:hAnsi="Arial" w:cs="Arial"/>
          <w:color w:val="auto"/>
        </w:rPr>
        <w:t xml:space="preserve"> and shall have the same force and effect as a unanimous vote of the Board taken at an actual meeting. The Board members’ written consent may be executed in multiple counterparts or copies, each of which shall be deemed an original for all purposes. In addition, facsimile </w:t>
      </w:r>
      <w:r w:rsidR="00DD7742" w:rsidRPr="00EC720C">
        <w:rPr>
          <w:rFonts w:ascii="Arial" w:hAnsi="Arial" w:cs="Arial"/>
          <w:color w:val="auto"/>
        </w:rPr>
        <w:t>signatures,</w:t>
      </w:r>
      <w:r w:rsidRPr="00EC720C">
        <w:rPr>
          <w:rFonts w:ascii="Arial" w:hAnsi="Arial" w:cs="Arial"/>
          <w:color w:val="auto"/>
        </w:rPr>
        <w:t xml:space="preserve"> and electronic signatures </w:t>
      </w:r>
      <w:r w:rsidRPr="00EC720C">
        <w:rPr>
          <w:rFonts w:ascii="Arial" w:hAnsi="Arial" w:cs="Arial"/>
          <w:color w:val="auto"/>
        </w:rPr>
        <w:lastRenderedPageBreak/>
        <w:t xml:space="preserve">or other electronic “consent click” acknowledgments shall be effective as original signatures. </w:t>
      </w:r>
    </w:p>
    <w:p w14:paraId="0E889760" w14:textId="77777777" w:rsidR="00DD7742" w:rsidRPr="00EC720C" w:rsidRDefault="00DD7742" w:rsidP="00A6393A">
      <w:pPr>
        <w:pStyle w:val="Default"/>
        <w:rPr>
          <w:rFonts w:ascii="Arial" w:hAnsi="Arial" w:cs="Arial"/>
          <w:color w:val="auto"/>
        </w:rPr>
      </w:pPr>
    </w:p>
    <w:p w14:paraId="2923F4FD" w14:textId="77777777" w:rsidR="00A6393A" w:rsidRPr="00EC720C" w:rsidRDefault="00A6393A">
      <w:pPr>
        <w:pStyle w:val="Default"/>
        <w:numPr>
          <w:ilvl w:val="1"/>
          <w:numId w:val="4"/>
        </w:numPr>
        <w:ind w:left="547" w:hanging="547"/>
        <w:rPr>
          <w:rFonts w:ascii="Arial" w:eastAsia="Times New Roman" w:hAnsi="Arial" w:cs="Arial"/>
          <w:color w:val="auto"/>
        </w:rPr>
      </w:pPr>
      <w:r w:rsidRPr="00E75217">
        <w:rPr>
          <w:rFonts w:ascii="Arial" w:hAnsi="Arial" w:cs="Arial"/>
          <w:color w:val="auto"/>
          <w:u w:val="single"/>
        </w:rPr>
        <w:t>Quorum</w:t>
      </w:r>
      <w:r w:rsidRPr="00EC720C">
        <w:rPr>
          <w:rFonts w:ascii="Arial" w:hAnsi="Arial" w:cs="Arial"/>
          <w:color w:val="auto"/>
        </w:rPr>
        <w:t xml:space="preserve">. </w:t>
      </w:r>
      <w:r w:rsidR="00DD7742" w:rsidRPr="00EC720C">
        <w:rPr>
          <w:rFonts w:ascii="Arial" w:eastAsia="Times New Roman" w:hAnsi="Arial" w:cs="Arial"/>
          <w:color w:val="auto"/>
        </w:rPr>
        <w:t xml:space="preserve">Except as otherwise provided in these Bylaws, a majority of the authorized number of </w:t>
      </w:r>
      <w:r w:rsidR="00A80A2C">
        <w:rPr>
          <w:rFonts w:ascii="Arial" w:eastAsia="Times New Roman" w:hAnsi="Arial" w:cs="Arial"/>
          <w:color w:val="auto"/>
        </w:rPr>
        <w:t>Board members</w:t>
      </w:r>
      <w:r w:rsidR="00DD7742" w:rsidRPr="00EC720C">
        <w:rPr>
          <w:rFonts w:ascii="Arial" w:eastAsia="Times New Roman" w:hAnsi="Arial" w:cs="Arial"/>
          <w:color w:val="auto"/>
        </w:rPr>
        <w:t xml:space="preserve"> shall constitute a quorum except when a vacancy or vacancies prevents this majority, whereupon a majority of the </w:t>
      </w:r>
      <w:r w:rsidR="00A80A2C">
        <w:rPr>
          <w:rFonts w:ascii="Arial" w:eastAsia="Times New Roman" w:hAnsi="Arial" w:cs="Arial"/>
          <w:color w:val="auto"/>
        </w:rPr>
        <w:t>Board members</w:t>
      </w:r>
      <w:r w:rsidR="00DD7742" w:rsidRPr="00EC720C">
        <w:rPr>
          <w:rFonts w:ascii="Arial" w:eastAsia="Times New Roman" w:hAnsi="Arial" w:cs="Arial"/>
          <w:color w:val="auto"/>
        </w:rPr>
        <w:t xml:space="preserve"> in office shall constitute a quorum, provided such majority shall constitute one third of the authorized number of </w:t>
      </w:r>
      <w:r w:rsidR="00A80A2C">
        <w:rPr>
          <w:rFonts w:ascii="Arial" w:eastAsia="Times New Roman" w:hAnsi="Arial" w:cs="Arial"/>
          <w:color w:val="auto"/>
        </w:rPr>
        <w:t>Board member</w:t>
      </w:r>
      <w:r w:rsidR="00DD7742" w:rsidRPr="00EC720C">
        <w:rPr>
          <w:rFonts w:ascii="Arial" w:eastAsia="Times New Roman" w:hAnsi="Arial" w:cs="Arial"/>
          <w:color w:val="auto"/>
        </w:rPr>
        <w:t xml:space="preserve">. A majority of the </w:t>
      </w:r>
      <w:r w:rsidR="00A80A2C">
        <w:rPr>
          <w:rFonts w:ascii="Arial" w:eastAsia="Times New Roman" w:hAnsi="Arial" w:cs="Arial"/>
          <w:color w:val="auto"/>
        </w:rPr>
        <w:t>Board member</w:t>
      </w:r>
      <w:r w:rsidR="00DD7742" w:rsidRPr="00EC720C">
        <w:rPr>
          <w:rFonts w:ascii="Arial" w:eastAsia="Times New Roman" w:hAnsi="Arial" w:cs="Arial"/>
          <w:color w:val="auto"/>
        </w:rPr>
        <w:t xml:space="preserve">s present, </w:t>
      </w:r>
      <w:proofErr w:type="gramStart"/>
      <w:r w:rsidR="00DD7742" w:rsidRPr="00EC720C">
        <w:rPr>
          <w:rFonts w:ascii="Arial" w:eastAsia="Times New Roman" w:hAnsi="Arial" w:cs="Arial"/>
          <w:color w:val="auto"/>
        </w:rPr>
        <w:t>whether or not</w:t>
      </w:r>
      <w:proofErr w:type="gramEnd"/>
      <w:r w:rsidR="00DD7742" w:rsidRPr="00EC720C">
        <w:rPr>
          <w:rFonts w:ascii="Arial" w:eastAsia="Times New Roman" w:hAnsi="Arial" w:cs="Arial"/>
          <w:color w:val="auto"/>
        </w:rPr>
        <w:t xml:space="preserve"> a quorum is present, may adjourn any meeting to another time and place. Except as the Articles of Incorporation, these Bylaws and the Texas Nonprofit Corporation Act may provide, the act or decision done or made by a majority of the</w:t>
      </w:r>
      <w:r w:rsidR="00A80A2C">
        <w:rPr>
          <w:rFonts w:ascii="Arial" w:eastAsia="Times New Roman" w:hAnsi="Arial" w:cs="Arial"/>
          <w:color w:val="auto"/>
        </w:rPr>
        <w:t xml:space="preserve"> Board members</w:t>
      </w:r>
      <w:r w:rsidR="00DD7742" w:rsidRPr="00EC720C">
        <w:rPr>
          <w:rFonts w:ascii="Arial" w:eastAsia="Times New Roman" w:hAnsi="Arial" w:cs="Arial"/>
          <w:color w:val="auto"/>
        </w:rPr>
        <w:t xml:space="preserve"> present at a meeting duly held at which a quorum is present shall be the act of the</w:t>
      </w:r>
      <w:r w:rsidR="00A80A2C">
        <w:rPr>
          <w:rFonts w:ascii="Arial" w:eastAsia="Times New Roman" w:hAnsi="Arial" w:cs="Arial"/>
          <w:color w:val="auto"/>
        </w:rPr>
        <w:t xml:space="preserve"> MYFL Board</w:t>
      </w:r>
      <w:r w:rsidR="00DD7742" w:rsidRPr="00EC720C">
        <w:rPr>
          <w:rFonts w:ascii="Arial" w:eastAsia="Times New Roman" w:hAnsi="Arial" w:cs="Arial"/>
          <w:color w:val="auto"/>
        </w:rPr>
        <w:t>.</w:t>
      </w:r>
    </w:p>
    <w:p w14:paraId="637A4518" w14:textId="77777777" w:rsidR="00A6393A" w:rsidRPr="00EC720C" w:rsidRDefault="00A6393A" w:rsidP="00446B38">
      <w:pPr>
        <w:shd w:val="clear" w:color="auto" w:fill="FFFFFF"/>
        <w:spacing w:after="0" w:line="240" w:lineRule="auto"/>
        <w:textAlignment w:val="baseline"/>
        <w:rPr>
          <w:rFonts w:ascii="Arial" w:eastAsia="Times New Roman" w:hAnsi="Arial" w:cs="Arial"/>
          <w:sz w:val="24"/>
          <w:szCs w:val="24"/>
        </w:rPr>
      </w:pPr>
    </w:p>
    <w:p w14:paraId="64B98E3C" w14:textId="77777777" w:rsidR="00A6393A" w:rsidRPr="001D5357" w:rsidRDefault="00A6393A" w:rsidP="00D2615D">
      <w:pPr>
        <w:pStyle w:val="Default"/>
        <w:jc w:val="center"/>
        <w:rPr>
          <w:rFonts w:ascii="Arial" w:hAnsi="Arial" w:cs="Arial"/>
          <w:b/>
          <w:bCs/>
          <w:color w:val="auto"/>
        </w:rPr>
      </w:pPr>
      <w:r w:rsidRPr="001D5357">
        <w:rPr>
          <w:rFonts w:ascii="Arial" w:hAnsi="Arial" w:cs="Arial"/>
          <w:b/>
          <w:bCs/>
          <w:color w:val="auto"/>
        </w:rPr>
        <w:t xml:space="preserve">ARTICLE IV – </w:t>
      </w:r>
      <w:r w:rsidR="001D5357">
        <w:rPr>
          <w:rFonts w:ascii="Arial" w:hAnsi="Arial" w:cs="Arial"/>
          <w:b/>
          <w:bCs/>
          <w:color w:val="auto"/>
        </w:rPr>
        <w:t>BOARD MEMBERS</w:t>
      </w:r>
    </w:p>
    <w:p w14:paraId="3D927428" w14:textId="77777777" w:rsidR="00DD7742" w:rsidRPr="00EC720C" w:rsidRDefault="00DD7742" w:rsidP="00D2615D">
      <w:pPr>
        <w:pStyle w:val="Default"/>
        <w:jc w:val="center"/>
        <w:rPr>
          <w:rFonts w:ascii="Arial" w:hAnsi="Arial" w:cs="Arial"/>
          <w:color w:val="ACADAF"/>
        </w:rPr>
      </w:pPr>
    </w:p>
    <w:p w14:paraId="367EECA3" w14:textId="77777777" w:rsidR="00960B71" w:rsidRPr="00960B71" w:rsidRDefault="001D5357" w:rsidP="00960B71">
      <w:pPr>
        <w:pStyle w:val="Default"/>
        <w:numPr>
          <w:ilvl w:val="1"/>
          <w:numId w:val="7"/>
        </w:numPr>
        <w:ind w:left="360"/>
        <w:rPr>
          <w:rFonts w:ascii="Arial" w:hAnsi="Arial" w:cs="Arial"/>
          <w:color w:val="auto"/>
        </w:rPr>
      </w:pPr>
      <w:r>
        <w:rPr>
          <w:rFonts w:ascii="Arial" w:hAnsi="Arial" w:cs="Arial"/>
          <w:color w:val="auto"/>
          <w:u w:val="single"/>
        </w:rPr>
        <w:t>Board Members</w:t>
      </w:r>
      <w:r w:rsidR="00A6393A" w:rsidRPr="00E75217">
        <w:rPr>
          <w:rFonts w:ascii="Arial" w:hAnsi="Arial" w:cs="Arial"/>
          <w:color w:val="auto"/>
          <w:u w:val="single"/>
        </w:rPr>
        <w:t xml:space="preserve"> and Duties.</w:t>
      </w:r>
      <w:r w:rsidR="00A6393A" w:rsidRPr="00E75217">
        <w:rPr>
          <w:rFonts w:ascii="Arial" w:hAnsi="Arial" w:cs="Arial"/>
          <w:color w:val="auto"/>
        </w:rPr>
        <w:t xml:space="preserve"> The </w:t>
      </w:r>
      <w:r w:rsidR="00DD7742" w:rsidRPr="00E75217">
        <w:rPr>
          <w:rFonts w:ascii="Arial" w:hAnsi="Arial" w:cs="Arial"/>
          <w:color w:val="auto"/>
        </w:rPr>
        <w:t>organization</w:t>
      </w:r>
      <w:r w:rsidR="00A6393A" w:rsidRPr="00E75217">
        <w:rPr>
          <w:rFonts w:ascii="Arial" w:hAnsi="Arial" w:cs="Arial"/>
          <w:color w:val="auto"/>
        </w:rPr>
        <w:t xml:space="preserve"> shall elect officers of </w:t>
      </w:r>
      <w:r w:rsidR="00DD7742" w:rsidRPr="00E75217">
        <w:rPr>
          <w:rFonts w:ascii="Arial" w:hAnsi="Arial" w:cs="Arial"/>
          <w:color w:val="auto"/>
        </w:rPr>
        <w:t>MYFL</w:t>
      </w:r>
      <w:r w:rsidR="00A6393A" w:rsidRPr="00E75217">
        <w:rPr>
          <w:rFonts w:ascii="Arial" w:hAnsi="Arial" w:cs="Arial"/>
          <w:color w:val="auto"/>
        </w:rPr>
        <w:t xml:space="preserve"> which shall include a </w:t>
      </w:r>
      <w:r w:rsidR="00DD7742" w:rsidRPr="00E75217">
        <w:rPr>
          <w:rFonts w:ascii="Arial" w:hAnsi="Arial" w:cs="Arial"/>
          <w:color w:val="auto"/>
        </w:rPr>
        <w:t>President</w:t>
      </w:r>
      <w:r w:rsidR="00A6393A" w:rsidRPr="00E75217">
        <w:rPr>
          <w:rFonts w:ascii="Arial" w:hAnsi="Arial" w:cs="Arial"/>
          <w:color w:val="auto"/>
        </w:rPr>
        <w:t xml:space="preserve">, </w:t>
      </w:r>
      <w:r w:rsidR="00DD7742" w:rsidRPr="00E75217">
        <w:rPr>
          <w:rFonts w:ascii="Arial" w:hAnsi="Arial" w:cs="Arial"/>
          <w:color w:val="auto"/>
        </w:rPr>
        <w:t>Vice President</w:t>
      </w:r>
      <w:r w:rsidR="00A6393A" w:rsidRPr="00E75217">
        <w:rPr>
          <w:rFonts w:ascii="Arial" w:hAnsi="Arial" w:cs="Arial"/>
          <w:color w:val="auto"/>
        </w:rPr>
        <w:t xml:space="preserve">, a Secretary, a Treasurer, and such assistants and other officers as the Board shall from time to time determine. The officers may also include a Past Chair for a term of one (1) year. One person may hold any two or more offices, except the </w:t>
      </w:r>
      <w:r w:rsidR="004B2505">
        <w:rPr>
          <w:rFonts w:ascii="Arial" w:hAnsi="Arial" w:cs="Arial"/>
          <w:color w:val="auto"/>
        </w:rPr>
        <w:t>President</w:t>
      </w:r>
      <w:r w:rsidR="004B2505" w:rsidRPr="00E75217">
        <w:rPr>
          <w:rFonts w:ascii="Arial" w:hAnsi="Arial" w:cs="Arial"/>
          <w:color w:val="auto"/>
        </w:rPr>
        <w:t xml:space="preserve"> </w:t>
      </w:r>
      <w:r w:rsidR="00A6393A" w:rsidRPr="00E75217">
        <w:rPr>
          <w:rFonts w:ascii="Arial" w:hAnsi="Arial" w:cs="Arial"/>
          <w:color w:val="auto"/>
        </w:rPr>
        <w:t xml:space="preserve">and Secretary. </w:t>
      </w:r>
    </w:p>
    <w:p w14:paraId="3E48F558" w14:textId="77777777" w:rsidR="00DD7742" w:rsidRPr="00E75217" w:rsidRDefault="00DD7742" w:rsidP="00A6393A">
      <w:pPr>
        <w:pStyle w:val="Default"/>
        <w:rPr>
          <w:rFonts w:ascii="Arial" w:hAnsi="Arial" w:cs="Arial"/>
          <w:color w:val="auto"/>
        </w:rPr>
      </w:pPr>
    </w:p>
    <w:p w14:paraId="0FF8F96D" w14:textId="77777777" w:rsidR="00E75217" w:rsidRDefault="00E75217">
      <w:pPr>
        <w:pStyle w:val="Default"/>
        <w:numPr>
          <w:ilvl w:val="1"/>
          <w:numId w:val="7"/>
        </w:numPr>
        <w:ind w:left="360"/>
        <w:rPr>
          <w:rFonts w:ascii="Arial" w:hAnsi="Arial" w:cs="Arial"/>
          <w:color w:val="5A5B5C"/>
        </w:rPr>
      </w:pPr>
      <w:r w:rsidRPr="00A2547D">
        <w:rPr>
          <w:rFonts w:ascii="Arial" w:hAnsi="Arial" w:cs="Arial"/>
          <w:color w:val="auto"/>
        </w:rPr>
        <w:t xml:space="preserve"> </w:t>
      </w:r>
      <w:r w:rsidR="00DD7742" w:rsidRPr="00E75217">
        <w:rPr>
          <w:rFonts w:ascii="Arial" w:hAnsi="Arial" w:cs="Arial"/>
          <w:color w:val="auto"/>
          <w:u w:val="single"/>
        </w:rPr>
        <w:t>President</w:t>
      </w:r>
      <w:r w:rsidR="00A6393A" w:rsidRPr="00E75217">
        <w:rPr>
          <w:rFonts w:ascii="Arial" w:hAnsi="Arial" w:cs="Arial"/>
          <w:color w:val="auto"/>
          <w:u w:val="single"/>
        </w:rPr>
        <w:t>.</w:t>
      </w:r>
      <w:r w:rsidR="00A6393A" w:rsidRPr="00E75217">
        <w:rPr>
          <w:rFonts w:ascii="Arial" w:hAnsi="Arial" w:cs="Arial"/>
          <w:color w:val="auto"/>
        </w:rPr>
        <w:t xml:space="preserve"> </w:t>
      </w:r>
      <w:r w:rsidR="00F1680E" w:rsidRPr="00E75217">
        <w:rPr>
          <w:rFonts w:ascii="Arial" w:eastAsia="Times New Roman" w:hAnsi="Arial" w:cs="Arial"/>
          <w:color w:val="auto"/>
        </w:rPr>
        <w:t xml:space="preserve">The President shall have general supervision, direction and control of the activities and Officers of the corporation. The President shall preside at all meetings of the </w:t>
      </w:r>
      <w:r w:rsidR="008E7099">
        <w:rPr>
          <w:rFonts w:ascii="Arial" w:eastAsia="Times New Roman" w:hAnsi="Arial" w:cs="Arial"/>
          <w:color w:val="auto"/>
        </w:rPr>
        <w:t>MYFL Board</w:t>
      </w:r>
      <w:r w:rsidR="00F1680E" w:rsidRPr="00E75217">
        <w:rPr>
          <w:rFonts w:ascii="Arial" w:eastAsia="Times New Roman" w:hAnsi="Arial" w:cs="Arial"/>
          <w:color w:val="auto"/>
        </w:rPr>
        <w:t xml:space="preserve">. The President shall represent the MYFL at any meeting of the Midlothian Parks Board and/or any meeting with MISD concerning the MYFL. The President shall be an ex-officio member of all the standing </w:t>
      </w:r>
      <w:r w:rsidR="00EA27E2" w:rsidRPr="00E75217">
        <w:rPr>
          <w:rFonts w:ascii="Arial" w:eastAsia="Times New Roman" w:hAnsi="Arial" w:cs="Arial"/>
          <w:color w:val="auto"/>
        </w:rPr>
        <w:t>committees and</w:t>
      </w:r>
      <w:r w:rsidR="00F1680E" w:rsidRPr="00E75217">
        <w:rPr>
          <w:rFonts w:ascii="Arial" w:eastAsia="Times New Roman" w:hAnsi="Arial" w:cs="Arial"/>
          <w:color w:val="auto"/>
        </w:rPr>
        <w:t xml:space="preserve"> shall have the general powers and duties of management usually vested in the office of a President of a </w:t>
      </w:r>
      <w:r w:rsidR="005E0F4A" w:rsidRPr="00E75217">
        <w:rPr>
          <w:rFonts w:ascii="Arial" w:eastAsia="Times New Roman" w:hAnsi="Arial" w:cs="Arial"/>
          <w:color w:val="auto"/>
        </w:rPr>
        <w:t>corporation</w:t>
      </w:r>
      <w:r w:rsidR="005E0F4A" w:rsidRPr="00EC720C">
        <w:rPr>
          <w:rFonts w:ascii="Arial" w:eastAsia="Times New Roman" w:hAnsi="Arial" w:cs="Arial"/>
        </w:rPr>
        <w:t xml:space="preserve"> and</w:t>
      </w:r>
      <w:r w:rsidR="00F1680E" w:rsidRPr="00EC720C">
        <w:rPr>
          <w:rFonts w:ascii="Arial" w:eastAsia="Times New Roman" w:hAnsi="Arial" w:cs="Arial"/>
        </w:rPr>
        <w:t xml:space="preserve"> shall have such other powers and duties as may be prescribed by the </w:t>
      </w:r>
      <w:r w:rsidR="008E7099">
        <w:rPr>
          <w:rFonts w:ascii="Arial" w:eastAsia="Times New Roman" w:hAnsi="Arial" w:cs="Arial"/>
        </w:rPr>
        <w:t>MYFL Board</w:t>
      </w:r>
      <w:r w:rsidR="00F1680E" w:rsidRPr="00EC720C">
        <w:rPr>
          <w:rFonts w:ascii="Arial" w:eastAsia="Times New Roman" w:hAnsi="Arial" w:cs="Arial"/>
        </w:rPr>
        <w:t>. In the event of a tie, the President will be the tiebreaker.  </w:t>
      </w:r>
    </w:p>
    <w:p w14:paraId="5D8596E0" w14:textId="77777777" w:rsidR="00E75217" w:rsidRDefault="00E75217" w:rsidP="00E75217">
      <w:pPr>
        <w:pStyle w:val="ListParagraph"/>
        <w:rPr>
          <w:rFonts w:ascii="Arial" w:hAnsi="Arial" w:cs="Arial"/>
          <w:color w:val="5A5B5C"/>
        </w:rPr>
      </w:pPr>
    </w:p>
    <w:p w14:paraId="68F9E5C4" w14:textId="77777777" w:rsidR="00E75217" w:rsidRPr="00E75217" w:rsidRDefault="00E75217">
      <w:pPr>
        <w:pStyle w:val="Default"/>
        <w:numPr>
          <w:ilvl w:val="1"/>
          <w:numId w:val="7"/>
        </w:numPr>
        <w:ind w:left="360"/>
        <w:rPr>
          <w:rFonts w:ascii="Arial" w:hAnsi="Arial" w:cs="Arial"/>
          <w:color w:val="5A5B5C"/>
        </w:rPr>
      </w:pPr>
      <w:r w:rsidRPr="00A2547D">
        <w:rPr>
          <w:rFonts w:ascii="Arial" w:hAnsi="Arial" w:cs="Arial"/>
          <w:color w:val="5A5B5C"/>
        </w:rPr>
        <w:t xml:space="preserve"> </w:t>
      </w:r>
      <w:r w:rsidR="00DD7742" w:rsidRPr="00E75217">
        <w:rPr>
          <w:rFonts w:ascii="Arial" w:hAnsi="Arial" w:cs="Arial"/>
          <w:color w:val="auto"/>
          <w:u w:val="single"/>
        </w:rPr>
        <w:t>Vice Pres</w:t>
      </w:r>
      <w:r w:rsidR="00F1680E" w:rsidRPr="00E75217">
        <w:rPr>
          <w:rFonts w:ascii="Arial" w:hAnsi="Arial" w:cs="Arial"/>
          <w:color w:val="auto"/>
          <w:u w:val="single"/>
        </w:rPr>
        <w:t>ident</w:t>
      </w:r>
      <w:r w:rsidR="00A6393A" w:rsidRPr="00E75217">
        <w:rPr>
          <w:rFonts w:ascii="Arial" w:hAnsi="Arial" w:cs="Arial"/>
          <w:color w:val="auto"/>
        </w:rPr>
        <w:t>.</w:t>
      </w:r>
      <w:r w:rsidR="00A6393A" w:rsidRPr="00E75217">
        <w:rPr>
          <w:rFonts w:ascii="Arial" w:hAnsi="Arial" w:cs="Arial"/>
          <w:color w:val="5A5B5C"/>
        </w:rPr>
        <w:t xml:space="preserve"> </w:t>
      </w:r>
      <w:r w:rsidR="00F1680E" w:rsidRPr="00E75217">
        <w:rPr>
          <w:rFonts w:ascii="Arial" w:eastAsia="Times New Roman" w:hAnsi="Arial" w:cs="Arial"/>
        </w:rPr>
        <w:t xml:space="preserve">In the absence or disability of the President, the Vice President shall perform all the duties of the President, and when so acting shall have all the powers </w:t>
      </w:r>
      <w:r w:rsidR="005E0F4A" w:rsidRPr="00E75217">
        <w:rPr>
          <w:rFonts w:ascii="Arial" w:eastAsia="Times New Roman" w:hAnsi="Arial" w:cs="Arial"/>
        </w:rPr>
        <w:t>of and</w:t>
      </w:r>
      <w:r w:rsidR="00F1680E" w:rsidRPr="00E75217">
        <w:rPr>
          <w:rFonts w:ascii="Arial" w:eastAsia="Times New Roman" w:hAnsi="Arial" w:cs="Arial"/>
        </w:rPr>
        <w:t xml:space="preserve"> be subject to all the restrictions on the President. The Vice President shall accompany the President in representing the MYFL at any meeting of the Midlothian Parks Board and/or any meeting with MISD concerning the MYFL. If the Vice President cannot attend the meeting, he/she shall contact the President who will assign a substitute designee for that meeting. The Vice President will be responsible for managing all background checks for coaches, volunteers, and team representatives and report the identity of these individuals to the city. The Vice President shall have other powers and perform other duties from time to time prescribed by the </w:t>
      </w:r>
      <w:r w:rsidR="008E7099">
        <w:rPr>
          <w:rFonts w:ascii="Arial" w:eastAsia="Times New Roman" w:hAnsi="Arial" w:cs="Arial"/>
        </w:rPr>
        <w:t>MYFL Board</w:t>
      </w:r>
      <w:r w:rsidR="00F1680E" w:rsidRPr="00E75217">
        <w:rPr>
          <w:rFonts w:ascii="Arial" w:eastAsia="Times New Roman" w:hAnsi="Arial" w:cs="Arial"/>
        </w:rPr>
        <w:t xml:space="preserve"> or the Bylaws including securing practice and game sites. The Vice President shall be responsible for media relations unless delegated to other board members. </w:t>
      </w:r>
      <w:r w:rsidR="0059333F">
        <w:rPr>
          <w:rFonts w:ascii="Arial" w:eastAsia="Times New Roman" w:hAnsi="Arial" w:cs="Arial"/>
        </w:rPr>
        <w:t xml:space="preserve">Media relations </w:t>
      </w:r>
      <w:r w:rsidR="001D13B9">
        <w:rPr>
          <w:rFonts w:ascii="Arial" w:eastAsia="Times New Roman" w:hAnsi="Arial" w:cs="Arial"/>
        </w:rPr>
        <w:t>may</w:t>
      </w:r>
      <w:r w:rsidR="00904213">
        <w:rPr>
          <w:rFonts w:ascii="Arial" w:eastAsia="Times New Roman" w:hAnsi="Arial" w:cs="Arial"/>
        </w:rPr>
        <w:t xml:space="preserve"> </w:t>
      </w:r>
      <w:r w:rsidR="00A378A6">
        <w:rPr>
          <w:rFonts w:ascii="Arial" w:eastAsia="Times New Roman" w:hAnsi="Arial" w:cs="Arial"/>
        </w:rPr>
        <w:t>not</w:t>
      </w:r>
      <w:r w:rsidR="00A66212">
        <w:rPr>
          <w:rFonts w:ascii="Arial" w:eastAsia="Times New Roman" w:hAnsi="Arial" w:cs="Arial"/>
        </w:rPr>
        <w:t xml:space="preserve"> be</w:t>
      </w:r>
      <w:r w:rsidR="00A378A6">
        <w:rPr>
          <w:rFonts w:ascii="Arial" w:eastAsia="Times New Roman" w:hAnsi="Arial" w:cs="Arial"/>
        </w:rPr>
        <w:t xml:space="preserve"> </w:t>
      </w:r>
      <w:r w:rsidR="00A378A6" w:rsidRPr="00E75217">
        <w:rPr>
          <w:rFonts w:ascii="Arial" w:eastAsia="Times New Roman" w:hAnsi="Arial" w:cs="Arial"/>
        </w:rPr>
        <w:t>limited</w:t>
      </w:r>
      <w:r w:rsidR="00F1680E" w:rsidRPr="00E75217">
        <w:rPr>
          <w:rFonts w:ascii="Arial" w:eastAsia="Times New Roman" w:hAnsi="Arial" w:cs="Arial"/>
        </w:rPr>
        <w:t xml:space="preserve"> to emails, phone calls, and social media.</w:t>
      </w:r>
      <w:r w:rsidR="008E7099">
        <w:rPr>
          <w:rFonts w:ascii="Arial" w:eastAsia="Times New Roman" w:hAnsi="Arial" w:cs="Arial"/>
        </w:rPr>
        <w:t xml:space="preserve"> </w:t>
      </w:r>
      <w:r w:rsidR="00D8031D">
        <w:rPr>
          <w:rFonts w:ascii="Arial" w:eastAsia="Times New Roman" w:hAnsi="Arial" w:cs="Arial"/>
        </w:rPr>
        <w:t>The Vice President w</w:t>
      </w:r>
      <w:r w:rsidR="008E7099" w:rsidRPr="00E75217">
        <w:rPr>
          <w:rFonts w:ascii="Arial" w:eastAsia="Times New Roman" w:hAnsi="Arial" w:cs="Arial"/>
        </w:rPr>
        <w:t xml:space="preserve">ill designate the Director of Duty and </w:t>
      </w:r>
      <w:r w:rsidR="008E7099" w:rsidRPr="00E75217">
        <w:rPr>
          <w:rFonts w:ascii="Arial" w:eastAsia="Times New Roman" w:hAnsi="Arial" w:cs="Arial"/>
        </w:rPr>
        <w:lastRenderedPageBreak/>
        <w:t>Security Coordinator at hosted events and ensure that this individual is identifiable.</w:t>
      </w:r>
      <w:r w:rsidR="00E335E7" w:rsidRPr="00E335E7">
        <w:rPr>
          <w:rFonts w:ascii="Arial" w:eastAsia="Times New Roman" w:hAnsi="Arial" w:cs="Arial"/>
          <w:color w:val="auto"/>
        </w:rPr>
        <w:t xml:space="preserve"> </w:t>
      </w:r>
      <w:r w:rsidR="00E335E7">
        <w:rPr>
          <w:rFonts w:ascii="Arial" w:eastAsia="Times New Roman" w:hAnsi="Arial" w:cs="Arial"/>
          <w:color w:val="auto"/>
        </w:rPr>
        <w:t xml:space="preserve">The Vice </w:t>
      </w:r>
      <w:r w:rsidR="00E335E7" w:rsidRPr="00E75217">
        <w:rPr>
          <w:rFonts w:ascii="Arial" w:eastAsia="Times New Roman" w:hAnsi="Arial" w:cs="Arial"/>
          <w:color w:val="auto"/>
        </w:rPr>
        <w:t xml:space="preserve">President </w:t>
      </w:r>
      <w:r w:rsidR="00E335E7">
        <w:rPr>
          <w:rFonts w:ascii="Arial" w:eastAsia="Times New Roman" w:hAnsi="Arial" w:cs="Arial"/>
          <w:color w:val="auto"/>
        </w:rPr>
        <w:t>may</w:t>
      </w:r>
      <w:r w:rsidR="00E335E7" w:rsidRPr="00E75217">
        <w:rPr>
          <w:rFonts w:ascii="Arial" w:eastAsia="Times New Roman" w:hAnsi="Arial" w:cs="Arial"/>
          <w:color w:val="auto"/>
        </w:rPr>
        <w:t xml:space="preserve"> be an ex-officio member of all the standing committees and shall have the general powers and duties of management usually vested in the office of a </w:t>
      </w:r>
      <w:r w:rsidR="00E335E7">
        <w:rPr>
          <w:rFonts w:ascii="Arial" w:eastAsia="Times New Roman" w:hAnsi="Arial" w:cs="Arial"/>
          <w:color w:val="auto"/>
        </w:rPr>
        <w:t xml:space="preserve">Vice </w:t>
      </w:r>
      <w:r w:rsidR="00E335E7" w:rsidRPr="00E75217">
        <w:rPr>
          <w:rFonts w:ascii="Arial" w:eastAsia="Times New Roman" w:hAnsi="Arial" w:cs="Arial"/>
          <w:color w:val="auto"/>
        </w:rPr>
        <w:t>President of a corporation</w:t>
      </w:r>
      <w:r w:rsidR="00E335E7" w:rsidRPr="00EC720C">
        <w:rPr>
          <w:rFonts w:ascii="Arial" w:eastAsia="Times New Roman" w:hAnsi="Arial" w:cs="Arial"/>
        </w:rPr>
        <w:t xml:space="preserve"> and shall have such other powers and duties as may be prescribed by the </w:t>
      </w:r>
      <w:r w:rsidR="00E335E7">
        <w:rPr>
          <w:rFonts w:ascii="Arial" w:eastAsia="Times New Roman" w:hAnsi="Arial" w:cs="Arial"/>
        </w:rPr>
        <w:t>MYFL Board</w:t>
      </w:r>
      <w:r w:rsidR="00E335E7" w:rsidRPr="00EC720C">
        <w:rPr>
          <w:rFonts w:ascii="Arial" w:eastAsia="Times New Roman" w:hAnsi="Arial" w:cs="Arial"/>
        </w:rPr>
        <w:t>.</w:t>
      </w:r>
    </w:p>
    <w:p w14:paraId="55F07A9A" w14:textId="77777777" w:rsidR="00E75217" w:rsidRDefault="00E75217" w:rsidP="00E75217">
      <w:pPr>
        <w:pStyle w:val="ListParagraph"/>
        <w:rPr>
          <w:rFonts w:ascii="Arial" w:hAnsi="Arial" w:cs="Arial"/>
          <w:color w:val="5A5B5C"/>
        </w:rPr>
      </w:pPr>
    </w:p>
    <w:p w14:paraId="059C3D17" w14:textId="77777777" w:rsidR="00E75217" w:rsidRDefault="00E75217">
      <w:pPr>
        <w:pStyle w:val="Default"/>
        <w:numPr>
          <w:ilvl w:val="1"/>
          <w:numId w:val="7"/>
        </w:numPr>
        <w:ind w:left="360"/>
        <w:rPr>
          <w:rFonts w:ascii="Arial" w:hAnsi="Arial" w:cs="Arial"/>
          <w:color w:val="5A5B5C"/>
        </w:rPr>
      </w:pPr>
      <w:r>
        <w:rPr>
          <w:rFonts w:ascii="Arial" w:eastAsia="Times New Roman" w:hAnsi="Arial" w:cs="Arial"/>
        </w:rPr>
        <w:t xml:space="preserve"> </w:t>
      </w:r>
      <w:r w:rsidR="00F1680E" w:rsidRPr="00E75217">
        <w:rPr>
          <w:rFonts w:ascii="Arial" w:eastAsia="Times New Roman" w:hAnsi="Arial" w:cs="Arial"/>
          <w:u w:val="single"/>
        </w:rPr>
        <w:t>Secretary</w:t>
      </w:r>
      <w:r w:rsidR="00F1680E" w:rsidRPr="00E75217">
        <w:rPr>
          <w:rFonts w:ascii="Arial" w:eastAsia="Times New Roman" w:hAnsi="Arial" w:cs="Arial"/>
        </w:rPr>
        <w:t xml:space="preserve">. The Secretary shall keep, or cause to be kept, a book of minutes at the principal office or other place as the </w:t>
      </w:r>
      <w:r w:rsidR="008E7099">
        <w:rPr>
          <w:rFonts w:ascii="Arial" w:eastAsia="Times New Roman" w:hAnsi="Arial" w:cs="Arial"/>
        </w:rPr>
        <w:t>MYFL Board</w:t>
      </w:r>
      <w:r w:rsidR="00F1680E" w:rsidRPr="00E75217">
        <w:rPr>
          <w:rFonts w:ascii="Arial" w:eastAsia="Times New Roman" w:hAnsi="Arial" w:cs="Arial"/>
        </w:rPr>
        <w:t xml:space="preserve"> may order.  Meeting minutes shall be kept at all the Board meetings, with the time and place of holding, regular or special, and if special, how authorized, the notice of the meeting given the names of those present at the Board meetings and the proceedings of the meetings. The Secretary shall keep, or cause to be kept, at the principal office in the City of Midlothian, the original and a copy of the corporation’s Articles and Bylaws, as amended to date. Documents required to be kept by these Bylaws or by law to be given, shall keep the seal of the corporation in safe custody, and shall have other powers and perform other duties as prescribed by the Board.</w:t>
      </w:r>
    </w:p>
    <w:p w14:paraId="55E05859" w14:textId="77777777" w:rsidR="00E75217" w:rsidRDefault="00E75217" w:rsidP="00E75217">
      <w:pPr>
        <w:pStyle w:val="ListParagraph"/>
        <w:rPr>
          <w:rFonts w:ascii="Arial" w:eastAsia="Times New Roman" w:hAnsi="Arial" w:cs="Arial"/>
        </w:rPr>
      </w:pPr>
    </w:p>
    <w:p w14:paraId="1AAA22A1" w14:textId="77777777" w:rsidR="00E75217" w:rsidRDefault="00E75217">
      <w:pPr>
        <w:pStyle w:val="Default"/>
        <w:numPr>
          <w:ilvl w:val="1"/>
          <w:numId w:val="7"/>
        </w:numPr>
        <w:ind w:left="360"/>
        <w:rPr>
          <w:rFonts w:ascii="Arial" w:hAnsi="Arial" w:cs="Arial"/>
          <w:color w:val="5A5B5C"/>
        </w:rPr>
      </w:pPr>
      <w:r>
        <w:rPr>
          <w:rFonts w:ascii="Arial" w:eastAsia="Times New Roman" w:hAnsi="Arial" w:cs="Arial"/>
        </w:rPr>
        <w:t xml:space="preserve"> </w:t>
      </w:r>
      <w:r w:rsidR="00F1680E" w:rsidRPr="00E75217">
        <w:rPr>
          <w:rFonts w:ascii="Arial" w:eastAsia="Times New Roman" w:hAnsi="Arial" w:cs="Arial"/>
          <w:u w:val="single"/>
        </w:rPr>
        <w:t>Treasurer.</w:t>
      </w:r>
      <w:r w:rsidR="00F1680E" w:rsidRPr="00E75217">
        <w:rPr>
          <w:rFonts w:ascii="Arial" w:eastAsia="Times New Roman" w:hAnsi="Arial" w:cs="Arial"/>
        </w:rPr>
        <w:t xml:space="preserve"> The Treasurer shall keep and maintain, or cause to be kept and maintained, adequate and correct accounts of the properties and business transactions of the corporation. The books of account shall at all reasonable times be open to inspection by any Director. The Treasurer shall deposit all monies and other valuables in the name and to the credit of the corporation with depositories designated by the </w:t>
      </w:r>
      <w:r w:rsidR="008E7099">
        <w:rPr>
          <w:rFonts w:ascii="Arial" w:eastAsia="Times New Roman" w:hAnsi="Arial" w:cs="Arial"/>
        </w:rPr>
        <w:t>MYFL Board</w:t>
      </w:r>
      <w:r w:rsidR="00F1680E" w:rsidRPr="00E75217">
        <w:rPr>
          <w:rFonts w:ascii="Arial" w:eastAsia="Times New Roman" w:hAnsi="Arial" w:cs="Arial"/>
        </w:rPr>
        <w:t xml:space="preserve">. The Treasurer shall disburse the funds of the corporation as may be ordered by the </w:t>
      </w:r>
      <w:r w:rsidR="008E7099">
        <w:rPr>
          <w:rFonts w:ascii="Arial" w:eastAsia="Times New Roman" w:hAnsi="Arial" w:cs="Arial"/>
        </w:rPr>
        <w:t>MYFL Board</w:t>
      </w:r>
      <w:r w:rsidR="00F1680E" w:rsidRPr="00E75217">
        <w:rPr>
          <w:rFonts w:ascii="Arial" w:eastAsia="Times New Roman" w:hAnsi="Arial" w:cs="Arial"/>
        </w:rPr>
        <w:t xml:space="preserve">, shall render to the President and the Directors, at each meeting of the Directors or whenever they request it, an account of all of his or her transactions and of the financial condition of the corporation, and shall have other powers and perform other duties as may be prescribed by the </w:t>
      </w:r>
      <w:r w:rsidR="008E7099">
        <w:rPr>
          <w:rFonts w:ascii="Arial" w:eastAsia="Times New Roman" w:hAnsi="Arial" w:cs="Arial"/>
        </w:rPr>
        <w:t>MYFL Board</w:t>
      </w:r>
      <w:r w:rsidR="00F1680E" w:rsidRPr="00E75217">
        <w:rPr>
          <w:rFonts w:ascii="Arial" w:eastAsia="Times New Roman" w:hAnsi="Arial" w:cs="Arial"/>
        </w:rPr>
        <w:t>. The Treasurer shall interact with a board approved tax professional. Two signatures will be required when counting money. Only recognized members of the board can sign. Treasurer will bring the general ledger to every meeting.</w:t>
      </w:r>
    </w:p>
    <w:p w14:paraId="0BFF3B3B" w14:textId="77777777" w:rsidR="00E75217" w:rsidRDefault="00E75217" w:rsidP="00E75217">
      <w:pPr>
        <w:pStyle w:val="ListParagraph"/>
        <w:rPr>
          <w:rFonts w:ascii="Arial" w:eastAsia="Times New Roman" w:hAnsi="Arial" w:cs="Arial"/>
        </w:rPr>
      </w:pPr>
    </w:p>
    <w:p w14:paraId="598FF783" w14:textId="77777777" w:rsidR="00E75217" w:rsidRPr="00E75217" w:rsidRDefault="00E75217">
      <w:pPr>
        <w:pStyle w:val="Default"/>
        <w:numPr>
          <w:ilvl w:val="1"/>
          <w:numId w:val="7"/>
        </w:numPr>
        <w:ind w:left="360"/>
        <w:rPr>
          <w:rFonts w:ascii="Arial" w:hAnsi="Arial" w:cs="Arial"/>
          <w:color w:val="5A5B5C"/>
        </w:rPr>
      </w:pPr>
      <w:r>
        <w:rPr>
          <w:rFonts w:ascii="Arial" w:eastAsia="Times New Roman" w:hAnsi="Arial" w:cs="Arial"/>
        </w:rPr>
        <w:t xml:space="preserve"> </w:t>
      </w:r>
      <w:r w:rsidR="0097614B" w:rsidRPr="00E75217">
        <w:rPr>
          <w:rFonts w:ascii="Arial" w:eastAsia="Times New Roman" w:hAnsi="Arial" w:cs="Arial"/>
          <w:u w:val="single"/>
        </w:rPr>
        <w:t>Town Representative</w:t>
      </w:r>
      <w:r>
        <w:rPr>
          <w:rFonts w:ascii="Arial" w:eastAsia="Times New Roman" w:hAnsi="Arial" w:cs="Arial"/>
          <w:u w:val="single"/>
        </w:rPr>
        <w:t>.</w:t>
      </w:r>
      <w:r>
        <w:rPr>
          <w:rFonts w:ascii="Arial" w:eastAsia="Times New Roman" w:hAnsi="Arial" w:cs="Arial"/>
        </w:rPr>
        <w:t xml:space="preserve"> The Town Representative </w:t>
      </w:r>
      <w:r w:rsidR="0097614B" w:rsidRPr="00E75217">
        <w:rPr>
          <w:rFonts w:ascii="Arial" w:eastAsia="Times New Roman" w:hAnsi="Arial" w:cs="Arial"/>
        </w:rPr>
        <w:t xml:space="preserve">duties </w:t>
      </w:r>
      <w:r>
        <w:rPr>
          <w:rFonts w:ascii="Arial" w:eastAsia="Times New Roman" w:hAnsi="Arial" w:cs="Arial"/>
        </w:rPr>
        <w:t xml:space="preserve">are </w:t>
      </w:r>
      <w:r w:rsidR="0097614B" w:rsidRPr="00E75217">
        <w:rPr>
          <w:rFonts w:ascii="Arial" w:eastAsia="Times New Roman" w:hAnsi="Arial" w:cs="Arial"/>
        </w:rPr>
        <w:t xml:space="preserve">to be assumed by an existing board member chosen by majority vote of the Board Members. This individual will have a </w:t>
      </w:r>
      <w:r w:rsidR="0097614B" w:rsidRPr="00E75217">
        <w:rPr>
          <w:rFonts w:ascii="Arial" w:eastAsia="Times New Roman" w:hAnsi="Arial" w:cs="Arial"/>
          <w:b/>
          <w:bCs/>
          <w:color w:val="auto"/>
        </w:rPr>
        <w:t>single</w:t>
      </w:r>
      <w:r w:rsidR="0097614B" w:rsidRPr="00E75217">
        <w:rPr>
          <w:rFonts w:ascii="Arial" w:eastAsia="Times New Roman" w:hAnsi="Arial" w:cs="Arial"/>
        </w:rPr>
        <w:t xml:space="preserve"> vote.  The Town Representative shall represent the Board and at</w:t>
      </w:r>
      <w:r w:rsidR="0097614B" w:rsidRPr="00A2547D">
        <w:rPr>
          <w:rFonts w:ascii="Arial" w:eastAsia="Times New Roman" w:hAnsi="Arial" w:cs="Arial"/>
          <w:color w:val="auto"/>
        </w:rPr>
        <w:t xml:space="preserve">tend all meetings of the </w:t>
      </w:r>
      <w:r w:rsidR="0097614B" w:rsidRPr="00A2547D">
        <w:rPr>
          <w:rFonts w:ascii="Arial" w:eastAsia="Times New Roman" w:hAnsi="Arial" w:cs="Arial"/>
          <w:i/>
          <w:iCs/>
          <w:color w:val="auto"/>
        </w:rPr>
        <w:t xml:space="preserve">Northwest Texas Youth Football </w:t>
      </w:r>
      <w:r w:rsidR="00F717E0" w:rsidRPr="00A2547D">
        <w:rPr>
          <w:rFonts w:ascii="Arial" w:eastAsia="Times New Roman" w:hAnsi="Arial" w:cs="Arial"/>
          <w:i/>
          <w:iCs/>
          <w:color w:val="auto"/>
        </w:rPr>
        <w:t>Association (</w:t>
      </w:r>
      <w:r w:rsidR="0097614B" w:rsidRPr="00A2547D">
        <w:rPr>
          <w:rFonts w:ascii="Arial" w:eastAsia="Times New Roman" w:hAnsi="Arial" w:cs="Arial"/>
          <w:i/>
          <w:iCs/>
          <w:color w:val="auto"/>
        </w:rPr>
        <w:t>NWT</w:t>
      </w:r>
      <w:r w:rsidR="00A2547D" w:rsidRPr="00A2547D">
        <w:rPr>
          <w:rFonts w:ascii="Arial" w:eastAsia="Times New Roman" w:hAnsi="Arial" w:cs="Arial"/>
          <w:i/>
          <w:iCs/>
          <w:color w:val="auto"/>
        </w:rPr>
        <w:t>Y</w:t>
      </w:r>
      <w:r w:rsidR="0097614B" w:rsidRPr="00A2547D">
        <w:rPr>
          <w:rFonts w:ascii="Arial" w:eastAsia="Times New Roman" w:hAnsi="Arial" w:cs="Arial"/>
          <w:i/>
          <w:iCs/>
          <w:color w:val="auto"/>
        </w:rPr>
        <w:t>F</w:t>
      </w:r>
      <w:r w:rsidR="00A2547D" w:rsidRPr="00A2547D">
        <w:rPr>
          <w:rFonts w:ascii="Arial" w:eastAsia="Times New Roman" w:hAnsi="Arial" w:cs="Arial"/>
          <w:i/>
          <w:iCs/>
          <w:color w:val="auto"/>
        </w:rPr>
        <w:t>A</w:t>
      </w:r>
      <w:r w:rsidR="0097614B" w:rsidRPr="00A2547D">
        <w:rPr>
          <w:rFonts w:ascii="Arial" w:eastAsia="Times New Roman" w:hAnsi="Arial" w:cs="Arial"/>
          <w:i/>
          <w:iCs/>
          <w:color w:val="auto"/>
        </w:rPr>
        <w:t>),</w:t>
      </w:r>
      <w:r w:rsidR="0097614B" w:rsidRPr="00A2547D">
        <w:rPr>
          <w:rFonts w:ascii="Arial" w:eastAsia="Times New Roman" w:hAnsi="Arial" w:cs="Arial"/>
          <w:color w:val="auto"/>
        </w:rPr>
        <w:t xml:space="preserve"> and</w:t>
      </w:r>
      <w:r w:rsidR="0097614B" w:rsidRPr="00E75217">
        <w:rPr>
          <w:rFonts w:ascii="Arial" w:eastAsia="Times New Roman" w:hAnsi="Arial" w:cs="Arial"/>
        </w:rPr>
        <w:t xml:space="preserve"> report monthly to the Board the items decided upon at</w:t>
      </w:r>
      <w:r w:rsidR="0097614B" w:rsidRPr="00A2547D">
        <w:rPr>
          <w:rFonts w:ascii="Arial" w:eastAsia="Times New Roman" w:hAnsi="Arial" w:cs="Arial"/>
          <w:color w:val="auto"/>
        </w:rPr>
        <w:t xml:space="preserve"> the </w:t>
      </w:r>
      <w:r w:rsidR="00A2547D" w:rsidRPr="00A2547D">
        <w:rPr>
          <w:rFonts w:ascii="Arial" w:eastAsia="Times New Roman" w:hAnsi="Arial" w:cs="Arial"/>
          <w:i/>
          <w:iCs/>
          <w:color w:val="auto"/>
        </w:rPr>
        <w:t>NWTYFA</w:t>
      </w:r>
      <w:r w:rsidR="0097614B" w:rsidRPr="00A2547D">
        <w:rPr>
          <w:rFonts w:ascii="Arial" w:eastAsia="Times New Roman" w:hAnsi="Arial" w:cs="Arial"/>
          <w:color w:val="auto"/>
        </w:rPr>
        <w:t xml:space="preserve"> meeting and shall have other powers and perform other duties as may be prescribed by the MYFL Board. </w:t>
      </w:r>
      <w:r w:rsidR="009D0449">
        <w:rPr>
          <w:rFonts w:ascii="Arial" w:eastAsia="Times New Roman" w:hAnsi="Arial" w:cs="Arial"/>
          <w:color w:val="auto"/>
        </w:rPr>
        <w:t xml:space="preserve">The </w:t>
      </w:r>
      <w:r w:rsidR="002D43F7">
        <w:rPr>
          <w:rFonts w:ascii="Arial" w:eastAsia="Times New Roman" w:hAnsi="Arial" w:cs="Arial"/>
          <w:color w:val="auto"/>
        </w:rPr>
        <w:t>Town Representative w</w:t>
      </w:r>
      <w:r w:rsidR="0097614B" w:rsidRPr="00A2547D">
        <w:rPr>
          <w:rFonts w:ascii="Arial" w:eastAsia="Times New Roman" w:hAnsi="Arial" w:cs="Arial"/>
          <w:color w:val="auto"/>
        </w:rPr>
        <w:t>ill organize an annual coach meeting and will have the responsibility of the coaches throughout the season.  </w:t>
      </w:r>
      <w:r w:rsidR="00CE1900">
        <w:rPr>
          <w:rFonts w:ascii="Arial" w:eastAsia="Times New Roman" w:hAnsi="Arial" w:cs="Arial"/>
          <w:color w:val="auto"/>
        </w:rPr>
        <w:t>The Town Representative</w:t>
      </w:r>
      <w:r w:rsidR="002D43F7">
        <w:rPr>
          <w:rFonts w:ascii="Arial" w:eastAsia="Times New Roman" w:hAnsi="Arial" w:cs="Arial"/>
          <w:color w:val="auto"/>
        </w:rPr>
        <w:t xml:space="preserve"> will be r</w:t>
      </w:r>
      <w:r w:rsidR="0097614B" w:rsidRPr="00A2547D">
        <w:rPr>
          <w:rFonts w:ascii="Arial" w:eastAsia="Times New Roman" w:hAnsi="Arial" w:cs="Arial"/>
          <w:color w:val="auto"/>
        </w:rPr>
        <w:t xml:space="preserve">esponsible for assigning players to teams or oversee the assignment of players to teams and certify that all players are assigned to teams based on MYFL and </w:t>
      </w:r>
      <w:r w:rsidR="00A2547D" w:rsidRPr="00A2547D">
        <w:rPr>
          <w:rFonts w:ascii="Arial" w:eastAsia="Times New Roman" w:hAnsi="Arial" w:cs="Arial"/>
          <w:i/>
          <w:iCs/>
          <w:color w:val="auto"/>
        </w:rPr>
        <w:t>NWTYFA</w:t>
      </w:r>
      <w:r w:rsidR="0097614B" w:rsidRPr="00A2547D">
        <w:rPr>
          <w:rFonts w:ascii="Arial" w:eastAsia="Times New Roman" w:hAnsi="Arial" w:cs="Arial"/>
          <w:color w:val="auto"/>
        </w:rPr>
        <w:t xml:space="preserve"> guidelines</w:t>
      </w:r>
      <w:r w:rsidR="0097614B" w:rsidRPr="00E75217">
        <w:rPr>
          <w:rFonts w:ascii="Arial" w:eastAsia="Times New Roman" w:hAnsi="Arial" w:cs="Arial"/>
        </w:rPr>
        <w:t>.</w:t>
      </w:r>
    </w:p>
    <w:p w14:paraId="03173575" w14:textId="77777777" w:rsidR="00E75217" w:rsidRDefault="00E75217" w:rsidP="00E75217">
      <w:pPr>
        <w:pStyle w:val="ListParagraph"/>
        <w:rPr>
          <w:rFonts w:ascii="Arial" w:eastAsia="Times New Roman" w:hAnsi="Arial" w:cs="Arial"/>
        </w:rPr>
      </w:pPr>
    </w:p>
    <w:p w14:paraId="2C6A8D51" w14:textId="77777777" w:rsidR="00E75217" w:rsidRPr="00E75217" w:rsidRDefault="0097614B">
      <w:pPr>
        <w:pStyle w:val="Default"/>
        <w:numPr>
          <w:ilvl w:val="1"/>
          <w:numId w:val="7"/>
        </w:numPr>
        <w:ind w:left="360"/>
        <w:rPr>
          <w:rFonts w:ascii="Arial" w:hAnsi="Arial" w:cs="Arial"/>
          <w:color w:val="5A5B5C"/>
        </w:rPr>
      </w:pPr>
      <w:r w:rsidRPr="00E75217">
        <w:rPr>
          <w:rFonts w:ascii="Arial" w:eastAsia="Times New Roman" w:hAnsi="Arial" w:cs="Arial"/>
        </w:rPr>
        <w:lastRenderedPageBreak/>
        <w:t xml:space="preserve"> </w:t>
      </w:r>
      <w:r w:rsidRPr="00E75217">
        <w:rPr>
          <w:rFonts w:ascii="Arial" w:eastAsia="Times New Roman" w:hAnsi="Arial" w:cs="Arial"/>
          <w:u w:val="single"/>
        </w:rPr>
        <w:t>Cheerleading Director.</w:t>
      </w:r>
      <w:r w:rsidRPr="00E75217">
        <w:rPr>
          <w:rFonts w:ascii="Arial" w:eastAsia="Times New Roman" w:hAnsi="Arial" w:cs="Arial"/>
        </w:rPr>
        <w:t xml:space="preserve"> The Cheerleading Director shall be responsible for scheduling clinics and workshops for the cheerleading participants, select coaches for approval by the </w:t>
      </w:r>
      <w:r w:rsidR="008E7099">
        <w:rPr>
          <w:rFonts w:ascii="Arial" w:eastAsia="Times New Roman" w:hAnsi="Arial" w:cs="Arial"/>
        </w:rPr>
        <w:t xml:space="preserve">MYFL </w:t>
      </w:r>
      <w:r w:rsidRPr="00E75217">
        <w:rPr>
          <w:rFonts w:ascii="Arial" w:eastAsia="Times New Roman" w:hAnsi="Arial" w:cs="Arial"/>
        </w:rPr>
        <w:t>Boar</w:t>
      </w:r>
      <w:r w:rsidR="008E7099">
        <w:rPr>
          <w:rFonts w:ascii="Arial" w:eastAsia="Times New Roman" w:hAnsi="Arial" w:cs="Arial"/>
        </w:rPr>
        <w:t>d</w:t>
      </w:r>
      <w:r w:rsidRPr="00E75217">
        <w:rPr>
          <w:rFonts w:ascii="Arial" w:eastAsia="Times New Roman" w:hAnsi="Arial" w:cs="Arial"/>
        </w:rPr>
        <w:t>, assist with information for activities</w:t>
      </w:r>
      <w:r w:rsidR="000F7844">
        <w:rPr>
          <w:rFonts w:ascii="Arial" w:eastAsia="Times New Roman" w:hAnsi="Arial" w:cs="Arial"/>
        </w:rPr>
        <w:t>,</w:t>
      </w:r>
      <w:r w:rsidRPr="00E75217">
        <w:rPr>
          <w:rFonts w:ascii="Arial" w:eastAsia="Times New Roman" w:hAnsi="Arial" w:cs="Arial"/>
        </w:rPr>
        <w:t xml:space="preserve"> assist with information for news media releases, assist with Homecoming activities, update rules for cheer participants, and shall have other powers and perform other duties as may be prescribed by the </w:t>
      </w:r>
      <w:r w:rsidR="008E7099">
        <w:rPr>
          <w:rFonts w:ascii="Arial" w:eastAsia="Times New Roman" w:hAnsi="Arial" w:cs="Arial"/>
        </w:rPr>
        <w:t xml:space="preserve">MYFL </w:t>
      </w:r>
      <w:r w:rsidRPr="00E75217">
        <w:rPr>
          <w:rFonts w:ascii="Arial" w:eastAsia="Times New Roman" w:hAnsi="Arial" w:cs="Arial"/>
        </w:rPr>
        <w:t>Board.</w:t>
      </w:r>
    </w:p>
    <w:p w14:paraId="0EBC1EAB" w14:textId="77777777" w:rsidR="00E75217" w:rsidRDefault="00E75217" w:rsidP="00E75217">
      <w:pPr>
        <w:pStyle w:val="ListParagraph"/>
        <w:rPr>
          <w:rFonts w:ascii="Arial" w:eastAsia="Times New Roman" w:hAnsi="Arial" w:cs="Arial"/>
        </w:rPr>
      </w:pPr>
    </w:p>
    <w:p w14:paraId="61F1401D" w14:textId="77777777" w:rsidR="00E75217" w:rsidRDefault="0097614B">
      <w:pPr>
        <w:pStyle w:val="Default"/>
        <w:numPr>
          <w:ilvl w:val="1"/>
          <w:numId w:val="7"/>
        </w:numPr>
        <w:shd w:val="clear" w:color="auto" w:fill="FFFFFF"/>
        <w:ind w:left="360"/>
        <w:textAlignment w:val="baseline"/>
        <w:rPr>
          <w:rFonts w:ascii="Arial" w:eastAsia="Times New Roman" w:hAnsi="Arial" w:cs="Arial"/>
        </w:rPr>
      </w:pPr>
      <w:r w:rsidRPr="00E75217">
        <w:rPr>
          <w:rFonts w:ascii="Arial" w:eastAsia="Times New Roman" w:hAnsi="Arial" w:cs="Arial"/>
        </w:rPr>
        <w:t xml:space="preserve"> </w:t>
      </w:r>
      <w:r w:rsidRPr="00E75217">
        <w:rPr>
          <w:rFonts w:ascii="Arial" w:eastAsia="Times New Roman" w:hAnsi="Arial" w:cs="Arial"/>
          <w:u w:val="single"/>
        </w:rPr>
        <w:t>Equipment Manager.</w:t>
      </w:r>
      <w:r w:rsidRPr="00E75217">
        <w:rPr>
          <w:rFonts w:ascii="Arial" w:eastAsia="Times New Roman" w:hAnsi="Arial" w:cs="Arial"/>
        </w:rPr>
        <w:t xml:space="preserve"> The Equipment Manager shall be responsible for securing, maintaining, and keeping an inventory of all necessary equipment and uniforms for the MYFL, issuing equipment to players, collecting equipment from Head Coaches at end of season, appointing and organizing volunteers to assist in maintaining the fields, and shall have other powers and perform other duties as may be prescribed by the </w:t>
      </w:r>
      <w:r w:rsidR="008E7099">
        <w:rPr>
          <w:rFonts w:ascii="Arial" w:eastAsia="Times New Roman" w:hAnsi="Arial" w:cs="Arial"/>
        </w:rPr>
        <w:t xml:space="preserve">MYFL </w:t>
      </w:r>
      <w:r w:rsidRPr="00E75217">
        <w:rPr>
          <w:rFonts w:ascii="Arial" w:eastAsia="Times New Roman" w:hAnsi="Arial" w:cs="Arial"/>
        </w:rPr>
        <w:t>Board.</w:t>
      </w:r>
    </w:p>
    <w:p w14:paraId="7F358900" w14:textId="77777777" w:rsidR="00E75217" w:rsidRPr="00260D15" w:rsidRDefault="00E75217" w:rsidP="00260D15">
      <w:pPr>
        <w:pStyle w:val="Default"/>
        <w:shd w:val="clear" w:color="auto" w:fill="FFFFFF"/>
        <w:textAlignment w:val="baseline"/>
        <w:rPr>
          <w:rFonts w:ascii="Arial" w:eastAsia="Times New Roman" w:hAnsi="Arial" w:cs="Arial"/>
        </w:rPr>
      </w:pPr>
    </w:p>
    <w:p w14:paraId="43D5B77E" w14:textId="77777777" w:rsidR="008F0306" w:rsidRPr="008F0306" w:rsidRDefault="008F0306">
      <w:pPr>
        <w:pStyle w:val="Default"/>
        <w:numPr>
          <w:ilvl w:val="1"/>
          <w:numId w:val="7"/>
        </w:numPr>
        <w:shd w:val="clear" w:color="auto" w:fill="FFFFFF"/>
        <w:ind w:left="360"/>
        <w:textAlignment w:val="baseline"/>
        <w:rPr>
          <w:rFonts w:ascii="Arial" w:eastAsia="Times New Roman" w:hAnsi="Arial" w:cs="Arial"/>
        </w:rPr>
      </w:pPr>
      <w:r>
        <w:rPr>
          <w:rFonts w:ascii="Arial" w:eastAsia="Times New Roman" w:hAnsi="Arial" w:cs="Arial"/>
        </w:rPr>
        <w:t xml:space="preserve">     </w:t>
      </w:r>
      <w:r w:rsidR="004836F6">
        <w:rPr>
          <w:rFonts w:ascii="Arial" w:eastAsia="Times New Roman" w:hAnsi="Arial" w:cs="Arial"/>
          <w:u w:val="single"/>
        </w:rPr>
        <w:t>Fundrais</w:t>
      </w:r>
      <w:r w:rsidR="000517E7">
        <w:rPr>
          <w:rFonts w:ascii="Arial" w:eastAsia="Times New Roman" w:hAnsi="Arial" w:cs="Arial"/>
          <w:u w:val="single"/>
        </w:rPr>
        <w:t>ing Manager.</w:t>
      </w:r>
      <w:r w:rsidR="000517E7">
        <w:rPr>
          <w:rFonts w:ascii="Arial" w:eastAsia="Times New Roman" w:hAnsi="Arial" w:cs="Arial"/>
        </w:rPr>
        <w:t xml:space="preserve">  The Fundraising Manager shall organize and coordinate all fundraising efforts </w:t>
      </w:r>
      <w:r w:rsidR="006366A8">
        <w:rPr>
          <w:rFonts w:ascii="Arial" w:eastAsia="Times New Roman" w:hAnsi="Arial" w:cs="Arial"/>
        </w:rPr>
        <w:t>undertaken by the MYFL.  The Fundraising Manager will coordinate</w:t>
      </w:r>
      <w:r w:rsidR="004A72B3">
        <w:rPr>
          <w:rFonts w:ascii="Arial" w:eastAsia="Times New Roman" w:hAnsi="Arial" w:cs="Arial"/>
        </w:rPr>
        <w:t xml:space="preserve"> and liaison</w:t>
      </w:r>
      <w:r w:rsidR="006366A8">
        <w:rPr>
          <w:rFonts w:ascii="Arial" w:eastAsia="Times New Roman" w:hAnsi="Arial" w:cs="Arial"/>
        </w:rPr>
        <w:t xml:space="preserve"> with Team Representatives </w:t>
      </w:r>
      <w:r w:rsidR="004A72B3">
        <w:rPr>
          <w:rFonts w:ascii="Arial" w:eastAsia="Times New Roman" w:hAnsi="Arial" w:cs="Arial"/>
        </w:rPr>
        <w:t xml:space="preserve">to facilitate </w:t>
      </w:r>
      <w:r w:rsidR="00AD6686">
        <w:rPr>
          <w:rFonts w:ascii="Arial" w:eastAsia="Times New Roman" w:hAnsi="Arial" w:cs="Arial"/>
        </w:rPr>
        <w:t xml:space="preserve">the annual fundraiser, collect funds, </w:t>
      </w:r>
      <w:r w:rsidR="006415F9">
        <w:rPr>
          <w:rFonts w:ascii="Arial" w:eastAsia="Times New Roman" w:hAnsi="Arial" w:cs="Arial"/>
        </w:rPr>
        <w:t xml:space="preserve">facilitate payment for the annual fundraiser, and coordinating </w:t>
      </w:r>
      <w:r w:rsidR="007C4AB0">
        <w:rPr>
          <w:rFonts w:ascii="Arial" w:eastAsia="Times New Roman" w:hAnsi="Arial" w:cs="Arial"/>
        </w:rPr>
        <w:t xml:space="preserve">delivery to the teams. </w:t>
      </w:r>
    </w:p>
    <w:p w14:paraId="78ED253A" w14:textId="77777777" w:rsidR="008F0306" w:rsidRDefault="008F0306" w:rsidP="008F0306">
      <w:pPr>
        <w:pStyle w:val="ListParagraph"/>
        <w:rPr>
          <w:rFonts w:ascii="Arial" w:eastAsia="Times New Roman" w:hAnsi="Arial" w:cs="Arial"/>
          <w:u w:val="single"/>
        </w:rPr>
      </w:pPr>
    </w:p>
    <w:p w14:paraId="3CBA14B6" w14:textId="77777777" w:rsidR="00E75217" w:rsidRDefault="0097614B">
      <w:pPr>
        <w:pStyle w:val="Default"/>
        <w:numPr>
          <w:ilvl w:val="1"/>
          <w:numId w:val="7"/>
        </w:numPr>
        <w:shd w:val="clear" w:color="auto" w:fill="FFFFFF"/>
        <w:ind w:left="360"/>
        <w:textAlignment w:val="baseline"/>
        <w:rPr>
          <w:rFonts w:ascii="Arial" w:eastAsia="Times New Roman" w:hAnsi="Arial" w:cs="Arial"/>
        </w:rPr>
      </w:pPr>
      <w:r w:rsidRPr="00E75217">
        <w:rPr>
          <w:rFonts w:ascii="Arial" w:eastAsia="Times New Roman" w:hAnsi="Arial" w:cs="Arial"/>
          <w:u w:val="single"/>
        </w:rPr>
        <w:t>Special Projects</w:t>
      </w:r>
      <w:r w:rsidR="00573830" w:rsidRPr="00E75217">
        <w:rPr>
          <w:rFonts w:ascii="Arial" w:eastAsia="Times New Roman" w:hAnsi="Arial" w:cs="Arial"/>
          <w:u w:val="single"/>
        </w:rPr>
        <w:t xml:space="preserve"> Manager.</w:t>
      </w:r>
      <w:r w:rsidR="00573830" w:rsidRPr="00E75217">
        <w:rPr>
          <w:rFonts w:ascii="Arial" w:eastAsia="Times New Roman" w:hAnsi="Arial" w:cs="Arial"/>
        </w:rPr>
        <w:t xml:space="preserve"> </w:t>
      </w:r>
      <w:r w:rsidRPr="00E75217">
        <w:rPr>
          <w:rFonts w:ascii="Arial" w:eastAsia="Times New Roman" w:hAnsi="Arial" w:cs="Arial"/>
        </w:rPr>
        <w:t>The Special Projects</w:t>
      </w:r>
      <w:r w:rsidR="00573830" w:rsidRPr="00E75217">
        <w:rPr>
          <w:rFonts w:ascii="Arial" w:eastAsia="Times New Roman" w:hAnsi="Arial" w:cs="Arial"/>
        </w:rPr>
        <w:t xml:space="preserve"> Manager</w:t>
      </w:r>
      <w:r w:rsidRPr="00E75217">
        <w:rPr>
          <w:rFonts w:ascii="Arial" w:eastAsia="Times New Roman" w:hAnsi="Arial" w:cs="Arial"/>
        </w:rPr>
        <w:t xml:space="preserve"> shall organize and coordinate any special projects undertaken by the MYFL including, but not confined to, picture day, homecoming parade, homecoming ceremonies, playoffs, end</w:t>
      </w:r>
      <w:r w:rsidR="006C055B">
        <w:rPr>
          <w:rFonts w:ascii="Arial" w:eastAsia="Times New Roman" w:hAnsi="Arial" w:cs="Arial"/>
        </w:rPr>
        <w:t>-</w:t>
      </w:r>
      <w:r w:rsidRPr="00E75217">
        <w:rPr>
          <w:rFonts w:ascii="Arial" w:eastAsia="Times New Roman" w:hAnsi="Arial" w:cs="Arial"/>
        </w:rPr>
        <w:t>of</w:t>
      </w:r>
      <w:r w:rsidR="006C055B">
        <w:rPr>
          <w:rFonts w:ascii="Arial" w:eastAsia="Times New Roman" w:hAnsi="Arial" w:cs="Arial"/>
        </w:rPr>
        <w:t>-</w:t>
      </w:r>
      <w:r w:rsidRPr="00E75217">
        <w:rPr>
          <w:rFonts w:ascii="Arial" w:eastAsia="Times New Roman" w:hAnsi="Arial" w:cs="Arial"/>
        </w:rPr>
        <w:t>year banquet, trophies, awards, etc. The Special Projects</w:t>
      </w:r>
      <w:r w:rsidR="00573830" w:rsidRPr="00E75217">
        <w:rPr>
          <w:rFonts w:ascii="Arial" w:eastAsia="Times New Roman" w:hAnsi="Arial" w:cs="Arial"/>
        </w:rPr>
        <w:t xml:space="preserve"> Manager</w:t>
      </w:r>
      <w:r w:rsidRPr="00E75217">
        <w:rPr>
          <w:rFonts w:ascii="Arial" w:eastAsia="Times New Roman" w:hAnsi="Arial" w:cs="Arial"/>
        </w:rPr>
        <w:t xml:space="preserve"> will coordinate with Team Representatives to organize the Saturday volunteer schedule for host games and additional duties as assigned by the </w:t>
      </w:r>
      <w:r w:rsidR="00573830" w:rsidRPr="00E75217">
        <w:rPr>
          <w:rFonts w:ascii="Arial" w:eastAsia="Times New Roman" w:hAnsi="Arial" w:cs="Arial"/>
        </w:rPr>
        <w:t xml:space="preserve">MYFL </w:t>
      </w:r>
      <w:r w:rsidRPr="00E75217">
        <w:rPr>
          <w:rFonts w:ascii="Arial" w:eastAsia="Times New Roman" w:hAnsi="Arial" w:cs="Arial"/>
        </w:rPr>
        <w:t xml:space="preserve">Board or any special project approved by MYFL. </w:t>
      </w:r>
    </w:p>
    <w:p w14:paraId="49B960A9" w14:textId="77777777" w:rsidR="00E75217" w:rsidRDefault="00E75217" w:rsidP="00E75217">
      <w:pPr>
        <w:pStyle w:val="ListParagraph"/>
        <w:rPr>
          <w:rFonts w:ascii="Arial" w:eastAsia="Times New Roman" w:hAnsi="Arial" w:cs="Arial"/>
        </w:rPr>
      </w:pPr>
    </w:p>
    <w:p w14:paraId="67BE055D" w14:textId="77777777" w:rsidR="00E75217" w:rsidRDefault="0097614B">
      <w:pPr>
        <w:pStyle w:val="Default"/>
        <w:numPr>
          <w:ilvl w:val="1"/>
          <w:numId w:val="7"/>
        </w:numPr>
        <w:shd w:val="clear" w:color="auto" w:fill="FFFFFF"/>
        <w:ind w:left="360"/>
        <w:textAlignment w:val="baseline"/>
        <w:rPr>
          <w:rFonts w:ascii="Arial" w:eastAsia="Times New Roman" w:hAnsi="Arial" w:cs="Arial"/>
        </w:rPr>
      </w:pPr>
      <w:r w:rsidRPr="00E75217">
        <w:rPr>
          <w:rFonts w:ascii="Arial" w:eastAsia="Times New Roman" w:hAnsi="Arial" w:cs="Arial"/>
          <w:u w:val="single"/>
        </w:rPr>
        <w:t>Marketing</w:t>
      </w:r>
      <w:r w:rsidR="00573830" w:rsidRPr="00E75217">
        <w:rPr>
          <w:rFonts w:ascii="Arial" w:eastAsia="Times New Roman" w:hAnsi="Arial" w:cs="Arial"/>
          <w:u w:val="single"/>
        </w:rPr>
        <w:t xml:space="preserve"> Manager.</w:t>
      </w:r>
      <w:r w:rsidR="00573830" w:rsidRPr="00E75217">
        <w:rPr>
          <w:rFonts w:ascii="Arial" w:eastAsia="Times New Roman" w:hAnsi="Arial" w:cs="Arial"/>
        </w:rPr>
        <w:t xml:space="preserve"> </w:t>
      </w:r>
      <w:r w:rsidRPr="00E75217">
        <w:rPr>
          <w:rFonts w:ascii="Arial" w:eastAsia="Times New Roman" w:hAnsi="Arial" w:cs="Arial"/>
        </w:rPr>
        <w:t xml:space="preserve">The </w:t>
      </w:r>
      <w:r w:rsidR="00573830" w:rsidRPr="00E75217">
        <w:rPr>
          <w:rFonts w:ascii="Arial" w:eastAsia="Times New Roman" w:hAnsi="Arial" w:cs="Arial"/>
        </w:rPr>
        <w:t>M</w:t>
      </w:r>
      <w:r w:rsidRPr="00E75217">
        <w:rPr>
          <w:rFonts w:ascii="Arial" w:eastAsia="Times New Roman" w:hAnsi="Arial" w:cs="Arial"/>
        </w:rPr>
        <w:t>arketing</w:t>
      </w:r>
      <w:r w:rsidR="00573830" w:rsidRPr="00E75217">
        <w:rPr>
          <w:rFonts w:ascii="Arial" w:eastAsia="Times New Roman" w:hAnsi="Arial" w:cs="Arial"/>
        </w:rPr>
        <w:t xml:space="preserve"> Manager </w:t>
      </w:r>
      <w:r w:rsidRPr="00E75217">
        <w:rPr>
          <w:rFonts w:ascii="Arial" w:eastAsia="Times New Roman" w:hAnsi="Arial" w:cs="Arial"/>
        </w:rPr>
        <w:t>shall manage all social media accounts</w:t>
      </w:r>
      <w:r w:rsidR="0009341F">
        <w:rPr>
          <w:rFonts w:ascii="Arial" w:eastAsia="Times New Roman" w:hAnsi="Arial" w:cs="Arial"/>
        </w:rPr>
        <w:t>,</w:t>
      </w:r>
      <w:r w:rsidRPr="00E75217">
        <w:rPr>
          <w:rFonts w:ascii="Arial" w:eastAsia="Times New Roman" w:hAnsi="Arial" w:cs="Arial"/>
        </w:rPr>
        <w:t xml:space="preserve"> maintain standard</w:t>
      </w:r>
      <w:r w:rsidR="0009341F">
        <w:rPr>
          <w:rFonts w:ascii="Arial" w:eastAsia="Times New Roman" w:hAnsi="Arial" w:cs="Arial"/>
        </w:rPr>
        <w:t>s</w:t>
      </w:r>
      <w:r w:rsidRPr="00E75217">
        <w:rPr>
          <w:rFonts w:ascii="Arial" w:eastAsia="Times New Roman" w:hAnsi="Arial" w:cs="Arial"/>
        </w:rPr>
        <w:t xml:space="preserve"> of the MY</w:t>
      </w:r>
      <w:r w:rsidR="00384D6C" w:rsidRPr="00E75217">
        <w:rPr>
          <w:rFonts w:ascii="Arial" w:eastAsia="Times New Roman" w:hAnsi="Arial" w:cs="Arial"/>
        </w:rPr>
        <w:t>FL</w:t>
      </w:r>
      <w:r w:rsidR="009E2D21">
        <w:rPr>
          <w:rFonts w:ascii="Arial" w:eastAsia="Times New Roman" w:hAnsi="Arial" w:cs="Arial"/>
        </w:rPr>
        <w:t>, and</w:t>
      </w:r>
      <w:r w:rsidRPr="00E75217">
        <w:rPr>
          <w:rFonts w:ascii="Arial" w:eastAsia="Times New Roman" w:hAnsi="Arial" w:cs="Arial"/>
        </w:rPr>
        <w:t xml:space="preserve"> maintain all standards of posting in compliance of the Bylaws. The Marketing</w:t>
      </w:r>
      <w:r w:rsidR="00573830" w:rsidRPr="00E75217">
        <w:rPr>
          <w:rFonts w:ascii="Arial" w:eastAsia="Times New Roman" w:hAnsi="Arial" w:cs="Arial"/>
        </w:rPr>
        <w:t xml:space="preserve"> Manager</w:t>
      </w:r>
      <w:r w:rsidRPr="00E75217">
        <w:rPr>
          <w:rFonts w:ascii="Arial" w:eastAsia="Times New Roman" w:hAnsi="Arial" w:cs="Arial"/>
        </w:rPr>
        <w:t xml:space="preserve"> will maintain the MYFL website and update the </w:t>
      </w:r>
      <w:r w:rsidR="00573830" w:rsidRPr="00E75217">
        <w:rPr>
          <w:rFonts w:ascii="Arial" w:eastAsia="Times New Roman" w:hAnsi="Arial" w:cs="Arial"/>
        </w:rPr>
        <w:t>Board</w:t>
      </w:r>
      <w:r w:rsidRPr="00E75217">
        <w:rPr>
          <w:rFonts w:ascii="Arial" w:eastAsia="Times New Roman" w:hAnsi="Arial" w:cs="Arial"/>
        </w:rPr>
        <w:t xml:space="preserve"> </w:t>
      </w:r>
      <w:r w:rsidR="009E2D21">
        <w:rPr>
          <w:rFonts w:ascii="Arial" w:eastAsia="Times New Roman" w:hAnsi="Arial" w:cs="Arial"/>
        </w:rPr>
        <w:t xml:space="preserve">of </w:t>
      </w:r>
      <w:r w:rsidRPr="00E75217">
        <w:rPr>
          <w:rFonts w:ascii="Arial" w:eastAsia="Times New Roman" w:hAnsi="Arial" w:cs="Arial"/>
        </w:rPr>
        <w:t xml:space="preserve">significant changes and shall have other powers and perform other duties as may be prescribed by </w:t>
      </w:r>
      <w:r w:rsidR="00573830" w:rsidRPr="00E75217">
        <w:rPr>
          <w:rFonts w:ascii="Arial" w:eastAsia="Times New Roman" w:hAnsi="Arial" w:cs="Arial"/>
        </w:rPr>
        <w:t>MYFL Board</w:t>
      </w:r>
      <w:r w:rsidRPr="00E75217">
        <w:rPr>
          <w:rFonts w:ascii="Arial" w:eastAsia="Times New Roman" w:hAnsi="Arial" w:cs="Arial"/>
        </w:rPr>
        <w:t>.</w:t>
      </w:r>
    </w:p>
    <w:p w14:paraId="7FE0B60B" w14:textId="77777777" w:rsidR="00E75217" w:rsidRDefault="00E75217" w:rsidP="00E75217">
      <w:pPr>
        <w:pStyle w:val="ListParagraph"/>
        <w:rPr>
          <w:rFonts w:ascii="Arial" w:eastAsia="Times New Roman" w:hAnsi="Arial" w:cs="Arial"/>
        </w:rPr>
      </w:pPr>
    </w:p>
    <w:p w14:paraId="6AB4CE76" w14:textId="77777777" w:rsidR="00E75217" w:rsidRPr="00E75217" w:rsidRDefault="0097614B">
      <w:pPr>
        <w:pStyle w:val="Default"/>
        <w:numPr>
          <w:ilvl w:val="1"/>
          <w:numId w:val="7"/>
        </w:numPr>
        <w:shd w:val="clear" w:color="auto" w:fill="FFFFFF"/>
        <w:ind w:left="360"/>
        <w:textAlignment w:val="baseline"/>
        <w:rPr>
          <w:rFonts w:ascii="Arial" w:eastAsia="Times New Roman" w:hAnsi="Arial" w:cs="Arial"/>
        </w:rPr>
      </w:pPr>
      <w:r w:rsidRPr="00E75217">
        <w:rPr>
          <w:rFonts w:ascii="Arial" w:eastAsia="Times New Roman" w:hAnsi="Arial" w:cs="Arial"/>
          <w:u w:val="single"/>
        </w:rPr>
        <w:t>Regist</w:t>
      </w:r>
      <w:r w:rsidR="008E7099">
        <w:rPr>
          <w:rFonts w:ascii="Arial" w:eastAsia="Times New Roman" w:hAnsi="Arial" w:cs="Arial"/>
          <w:u w:val="single"/>
        </w:rPr>
        <w:t>rar</w:t>
      </w:r>
      <w:r w:rsidR="00573830" w:rsidRPr="00E75217">
        <w:rPr>
          <w:rFonts w:ascii="Arial" w:eastAsia="Times New Roman" w:hAnsi="Arial" w:cs="Arial"/>
          <w:u w:val="single"/>
        </w:rPr>
        <w:t>.</w:t>
      </w:r>
      <w:r w:rsidR="00573830" w:rsidRPr="00E75217">
        <w:rPr>
          <w:rFonts w:ascii="Arial" w:eastAsia="Times New Roman" w:hAnsi="Arial" w:cs="Arial"/>
        </w:rPr>
        <w:t xml:space="preserve"> </w:t>
      </w:r>
      <w:r w:rsidRPr="00E75217">
        <w:rPr>
          <w:rFonts w:ascii="Arial" w:eastAsia="Times New Roman" w:hAnsi="Arial" w:cs="Arial"/>
        </w:rPr>
        <w:t>The Registrar shall organize and coordinate sign</w:t>
      </w:r>
      <w:r w:rsidR="009E2D21">
        <w:rPr>
          <w:rFonts w:ascii="Arial" w:eastAsia="Times New Roman" w:hAnsi="Arial" w:cs="Arial"/>
        </w:rPr>
        <w:t>-</w:t>
      </w:r>
      <w:r w:rsidRPr="00E75217">
        <w:rPr>
          <w:rFonts w:ascii="Arial" w:eastAsia="Times New Roman" w:hAnsi="Arial" w:cs="Arial"/>
        </w:rPr>
        <w:t xml:space="preserve">ups and registration, receive all registration monies, </w:t>
      </w:r>
      <w:r w:rsidR="00703712" w:rsidRPr="00E75217">
        <w:rPr>
          <w:rFonts w:ascii="Arial" w:eastAsia="Times New Roman" w:hAnsi="Arial" w:cs="Arial"/>
        </w:rPr>
        <w:t>catalog,</w:t>
      </w:r>
      <w:r w:rsidRPr="00E75217">
        <w:rPr>
          <w:rFonts w:ascii="Arial" w:eastAsia="Times New Roman" w:hAnsi="Arial" w:cs="Arial"/>
        </w:rPr>
        <w:t xml:space="preserve"> and deposit such monies to MYFL Treasurer, organize and assist with coordinating player draft, as well as other duties assigne</w:t>
      </w:r>
      <w:r w:rsidRPr="008E7099">
        <w:rPr>
          <w:rFonts w:ascii="Arial" w:eastAsia="Times New Roman" w:hAnsi="Arial" w:cs="Arial"/>
        </w:rPr>
        <w:t xml:space="preserve">d by the </w:t>
      </w:r>
      <w:r w:rsidR="00573830" w:rsidRPr="008E7099">
        <w:rPr>
          <w:rFonts w:ascii="Arial" w:eastAsia="Times New Roman" w:hAnsi="Arial" w:cs="Arial"/>
        </w:rPr>
        <w:t>Board</w:t>
      </w:r>
      <w:r w:rsidRPr="008E7099">
        <w:rPr>
          <w:rFonts w:ascii="Arial" w:eastAsia="Times New Roman" w:hAnsi="Arial" w:cs="Arial"/>
        </w:rPr>
        <w:t>. The registrar shall keep and maintain the rosters of all football and cheer par</w:t>
      </w:r>
      <w:r w:rsidRPr="008E7099">
        <w:rPr>
          <w:rFonts w:ascii="Arial" w:eastAsia="Times New Roman" w:hAnsi="Arial" w:cs="Arial"/>
          <w:color w:val="auto"/>
        </w:rPr>
        <w:t xml:space="preserve">ticipants. </w:t>
      </w:r>
      <w:r w:rsidR="008E7099" w:rsidRPr="008E7099">
        <w:rPr>
          <w:rFonts w:ascii="Arial" w:eastAsia="Times New Roman" w:hAnsi="Arial" w:cs="Arial"/>
          <w:color w:val="auto"/>
        </w:rPr>
        <w:t>Registrar</w:t>
      </w:r>
      <w:r w:rsidRPr="008E7099">
        <w:rPr>
          <w:rFonts w:ascii="Arial" w:eastAsia="Times New Roman" w:hAnsi="Arial" w:cs="Arial"/>
          <w:color w:val="auto"/>
        </w:rPr>
        <w:t xml:space="preserve"> will maintain the official MYFL email and shall have other powers and perform other duties as may be prescribed by the </w:t>
      </w:r>
      <w:r w:rsidR="008E7099" w:rsidRPr="008E7099">
        <w:rPr>
          <w:rFonts w:ascii="Arial" w:eastAsia="Times New Roman" w:hAnsi="Arial" w:cs="Arial"/>
          <w:color w:val="auto"/>
        </w:rPr>
        <w:t xml:space="preserve">MYFL </w:t>
      </w:r>
      <w:r w:rsidRPr="008E7099">
        <w:rPr>
          <w:rFonts w:ascii="Arial" w:eastAsia="Times New Roman" w:hAnsi="Arial" w:cs="Arial"/>
          <w:color w:val="auto"/>
        </w:rPr>
        <w:t>Board.</w:t>
      </w:r>
    </w:p>
    <w:p w14:paraId="3561787C" w14:textId="77777777" w:rsidR="00E75217" w:rsidRDefault="00E75217" w:rsidP="00E75217">
      <w:pPr>
        <w:pStyle w:val="ListParagraph"/>
        <w:rPr>
          <w:rFonts w:ascii="Arial" w:eastAsia="Times New Roman" w:hAnsi="Arial" w:cs="Arial"/>
        </w:rPr>
      </w:pPr>
    </w:p>
    <w:p w14:paraId="7757EAEF" w14:textId="77777777" w:rsidR="00E75217" w:rsidRDefault="0097614B">
      <w:pPr>
        <w:pStyle w:val="Default"/>
        <w:numPr>
          <w:ilvl w:val="1"/>
          <w:numId w:val="7"/>
        </w:numPr>
        <w:shd w:val="clear" w:color="auto" w:fill="FFFFFF"/>
        <w:ind w:left="360"/>
        <w:textAlignment w:val="baseline"/>
        <w:rPr>
          <w:rFonts w:ascii="Arial" w:eastAsia="Times New Roman" w:hAnsi="Arial" w:cs="Arial"/>
        </w:rPr>
      </w:pPr>
      <w:r w:rsidRPr="00E75217">
        <w:rPr>
          <w:rFonts w:ascii="Arial" w:eastAsia="Times New Roman" w:hAnsi="Arial" w:cs="Arial"/>
          <w:u w:val="single"/>
        </w:rPr>
        <w:lastRenderedPageBreak/>
        <w:t>Assistant Cheer</w:t>
      </w:r>
      <w:r w:rsidR="00384D6C" w:rsidRPr="00E75217">
        <w:rPr>
          <w:rFonts w:ascii="Arial" w:eastAsia="Times New Roman" w:hAnsi="Arial" w:cs="Arial"/>
          <w:u w:val="single"/>
        </w:rPr>
        <w:t xml:space="preserve">leading </w:t>
      </w:r>
      <w:r w:rsidRPr="00E75217">
        <w:rPr>
          <w:rFonts w:ascii="Arial" w:eastAsia="Times New Roman" w:hAnsi="Arial" w:cs="Arial"/>
          <w:u w:val="single"/>
        </w:rPr>
        <w:t>Director</w:t>
      </w:r>
      <w:r w:rsidR="00E75217">
        <w:rPr>
          <w:rFonts w:ascii="Arial" w:eastAsia="Times New Roman" w:hAnsi="Arial" w:cs="Arial"/>
        </w:rPr>
        <w:t xml:space="preserve">. </w:t>
      </w:r>
      <w:r w:rsidRPr="00E75217">
        <w:rPr>
          <w:rFonts w:ascii="Arial" w:eastAsia="Times New Roman" w:hAnsi="Arial" w:cs="Arial"/>
        </w:rPr>
        <w:t xml:space="preserve">The Assistant Cheer Director shall assist the Cheer Director with all cheer duties and perform any other duties as directed by the </w:t>
      </w:r>
      <w:r w:rsidR="008E7099">
        <w:rPr>
          <w:rFonts w:ascii="Arial" w:eastAsia="Times New Roman" w:hAnsi="Arial" w:cs="Arial"/>
        </w:rPr>
        <w:t xml:space="preserve">MYFL </w:t>
      </w:r>
      <w:r w:rsidRPr="00E75217">
        <w:rPr>
          <w:rFonts w:ascii="Arial" w:eastAsia="Times New Roman" w:hAnsi="Arial" w:cs="Arial"/>
        </w:rPr>
        <w:t>Board.</w:t>
      </w:r>
    </w:p>
    <w:p w14:paraId="02DCD461" w14:textId="77777777" w:rsidR="007C4AB0" w:rsidRDefault="007C4AB0" w:rsidP="007C4AB0">
      <w:pPr>
        <w:pStyle w:val="ListParagraph"/>
        <w:rPr>
          <w:rFonts w:ascii="Arial" w:eastAsia="Times New Roman" w:hAnsi="Arial" w:cs="Arial"/>
        </w:rPr>
      </w:pPr>
    </w:p>
    <w:p w14:paraId="6CCC42F6" w14:textId="77777777" w:rsidR="007C4AB0" w:rsidRDefault="007C4AB0">
      <w:pPr>
        <w:pStyle w:val="Default"/>
        <w:numPr>
          <w:ilvl w:val="1"/>
          <w:numId w:val="7"/>
        </w:numPr>
        <w:shd w:val="clear" w:color="auto" w:fill="FFFFFF"/>
        <w:ind w:left="360"/>
        <w:textAlignment w:val="baseline"/>
        <w:rPr>
          <w:rFonts w:ascii="Arial" w:eastAsia="Times New Roman" w:hAnsi="Arial" w:cs="Arial"/>
        </w:rPr>
      </w:pPr>
      <w:r>
        <w:rPr>
          <w:rFonts w:ascii="Arial" w:eastAsia="Times New Roman" w:hAnsi="Arial" w:cs="Arial"/>
          <w:u w:val="single"/>
        </w:rPr>
        <w:t>Health &amp; Safety Manager.</w:t>
      </w:r>
      <w:r>
        <w:rPr>
          <w:rFonts w:ascii="Arial" w:eastAsia="Times New Roman" w:hAnsi="Arial" w:cs="Arial"/>
        </w:rPr>
        <w:t xml:space="preserve">  </w:t>
      </w:r>
      <w:r w:rsidR="000A4A2F">
        <w:rPr>
          <w:rFonts w:ascii="Arial" w:eastAsia="Times New Roman" w:hAnsi="Arial" w:cs="Arial"/>
        </w:rPr>
        <w:t xml:space="preserve">The Health &amp; Safety Manager shall be responsible for developing, </w:t>
      </w:r>
      <w:r w:rsidR="00C24A15">
        <w:rPr>
          <w:rFonts w:ascii="Arial" w:eastAsia="Times New Roman" w:hAnsi="Arial" w:cs="Arial"/>
        </w:rPr>
        <w:t xml:space="preserve">implementing, and overseeing all health and safety policies and procedures within the MYFL.  This role ensures compliance with </w:t>
      </w:r>
      <w:r w:rsidR="0099461C">
        <w:rPr>
          <w:rFonts w:ascii="Arial" w:eastAsia="Times New Roman" w:hAnsi="Arial" w:cs="Arial"/>
        </w:rPr>
        <w:t xml:space="preserve">NWTYFA and MISD polices and ensures that the MYFL </w:t>
      </w:r>
      <w:r w:rsidR="00085DDE">
        <w:rPr>
          <w:rFonts w:ascii="Arial" w:eastAsia="Times New Roman" w:hAnsi="Arial" w:cs="Arial"/>
        </w:rPr>
        <w:t xml:space="preserve">abides by all heat guidelines to protect all players and cheerleaders. </w:t>
      </w:r>
    </w:p>
    <w:p w14:paraId="7331BA46" w14:textId="77777777" w:rsidR="00E75217" w:rsidRDefault="00E75217" w:rsidP="00E75217">
      <w:pPr>
        <w:pStyle w:val="ListParagraph"/>
        <w:rPr>
          <w:rFonts w:ascii="Arial" w:eastAsia="Times New Roman" w:hAnsi="Arial" w:cs="Arial"/>
        </w:rPr>
      </w:pPr>
    </w:p>
    <w:p w14:paraId="55C3F75B" w14:textId="77777777" w:rsidR="00E75217" w:rsidRDefault="00E75217" w:rsidP="00E75217">
      <w:pPr>
        <w:pStyle w:val="ListParagraph"/>
        <w:rPr>
          <w:rFonts w:ascii="Arial" w:eastAsia="Times New Roman" w:hAnsi="Arial" w:cs="Arial"/>
          <w:u w:val="single"/>
        </w:rPr>
      </w:pPr>
    </w:p>
    <w:p w14:paraId="59F53580" w14:textId="77777777" w:rsidR="00A6393A" w:rsidRPr="008E7099" w:rsidRDefault="0097614B" w:rsidP="008E7099">
      <w:pPr>
        <w:pStyle w:val="Default"/>
        <w:numPr>
          <w:ilvl w:val="1"/>
          <w:numId w:val="7"/>
        </w:numPr>
        <w:shd w:val="clear" w:color="auto" w:fill="FFFFFF"/>
        <w:ind w:left="360"/>
        <w:textAlignment w:val="baseline"/>
        <w:rPr>
          <w:rFonts w:ascii="Arial" w:eastAsia="Times New Roman" w:hAnsi="Arial" w:cs="Arial"/>
        </w:rPr>
      </w:pPr>
      <w:r w:rsidRPr="00E75217">
        <w:rPr>
          <w:rFonts w:ascii="Arial" w:eastAsia="Times New Roman" w:hAnsi="Arial" w:cs="Arial"/>
          <w:u w:val="single"/>
        </w:rPr>
        <w:t>Team Representative/Team Parent</w:t>
      </w:r>
      <w:r w:rsidR="00E75217" w:rsidRPr="00E75217">
        <w:rPr>
          <w:rFonts w:ascii="Arial" w:eastAsia="Times New Roman" w:hAnsi="Arial" w:cs="Arial"/>
          <w:u w:val="single"/>
        </w:rPr>
        <w:t xml:space="preserve">. </w:t>
      </w:r>
      <w:r w:rsidRPr="00E75217">
        <w:rPr>
          <w:rFonts w:ascii="Arial" w:eastAsia="Times New Roman" w:hAnsi="Arial" w:cs="Arial"/>
        </w:rPr>
        <w:t>The coaches shall select another parent to serve as Team Representative for their team. The Head Coach of the team shall be responsible for the Team Representative</w:t>
      </w:r>
      <w:r w:rsidR="00A81E7E">
        <w:rPr>
          <w:rFonts w:ascii="Arial" w:eastAsia="Times New Roman" w:hAnsi="Arial" w:cs="Arial"/>
        </w:rPr>
        <w:t>’</w:t>
      </w:r>
      <w:r w:rsidRPr="00E75217">
        <w:rPr>
          <w:rFonts w:ascii="Arial" w:eastAsia="Times New Roman" w:hAnsi="Arial" w:cs="Arial"/>
        </w:rPr>
        <w:t>s actions and responsible for advising the Board of the identity of the parent appointed as Team Representative.  The Team Representative shall be responsible for reporting to the Board from the time the first practice begins through the last game (regular, tournament, bowl, or championship) that the team participates in.  The Team Representative shall also be responsible for ensuring that parents are notified of Board decisions, upcoming parent meetings, or any other matter which may concern the Parents. The Team Representative is responsible for designating parent volunteers to work the gate for an hour and half prior to their host games and report the volunteer schedule to the Special Projects</w:t>
      </w:r>
      <w:r w:rsidR="008E7099">
        <w:rPr>
          <w:rFonts w:ascii="Arial" w:eastAsia="Times New Roman" w:hAnsi="Arial" w:cs="Arial"/>
        </w:rPr>
        <w:t xml:space="preserve"> Manager</w:t>
      </w:r>
      <w:r w:rsidRPr="00E75217">
        <w:rPr>
          <w:rFonts w:ascii="Arial" w:eastAsia="Times New Roman" w:hAnsi="Arial" w:cs="Arial"/>
        </w:rPr>
        <w:t>. The Team Representative will be responsible for having all parents, players, and coaches sign the behavioral agreement that meets their given role and provide these agreements to the Secretary of the Board. All Team Representatives must attend a yearly Team Representative meeting as set by the Special Projects</w:t>
      </w:r>
      <w:r w:rsidR="00384D6C" w:rsidRPr="00E75217">
        <w:rPr>
          <w:rFonts w:ascii="Arial" w:eastAsia="Times New Roman" w:hAnsi="Arial" w:cs="Arial"/>
        </w:rPr>
        <w:t xml:space="preserve"> Manager</w:t>
      </w:r>
      <w:r w:rsidRPr="00E75217">
        <w:rPr>
          <w:rFonts w:ascii="Arial" w:eastAsia="Times New Roman" w:hAnsi="Arial" w:cs="Arial"/>
        </w:rPr>
        <w:t>. The</w:t>
      </w:r>
      <w:r w:rsidR="00384D6C" w:rsidRPr="00E75217">
        <w:rPr>
          <w:rFonts w:ascii="Arial" w:eastAsia="Times New Roman" w:hAnsi="Arial" w:cs="Arial"/>
        </w:rPr>
        <w:t xml:space="preserve"> MYFL r</w:t>
      </w:r>
      <w:r w:rsidRPr="00E75217">
        <w:rPr>
          <w:rFonts w:ascii="Arial" w:eastAsia="Times New Roman" w:hAnsi="Arial" w:cs="Arial"/>
        </w:rPr>
        <w:t>eserves the right to reject the appointment of a Team Representative/Team Parent at any time during the league year.</w:t>
      </w:r>
    </w:p>
    <w:p w14:paraId="2F12485E" w14:textId="77777777" w:rsidR="00A6393A" w:rsidRPr="00EC720C" w:rsidRDefault="00A6393A" w:rsidP="00A6393A">
      <w:pPr>
        <w:shd w:val="clear" w:color="auto" w:fill="FFFFFF"/>
        <w:spacing w:after="0" w:line="240" w:lineRule="auto"/>
        <w:textAlignment w:val="baseline"/>
        <w:rPr>
          <w:rFonts w:ascii="Arial" w:hAnsi="Arial" w:cs="Arial"/>
          <w:color w:val="5A5B5C"/>
          <w:sz w:val="24"/>
          <w:szCs w:val="24"/>
        </w:rPr>
      </w:pPr>
    </w:p>
    <w:p w14:paraId="6B6F01F5" w14:textId="77777777" w:rsidR="001D5357" w:rsidRPr="001D5357" w:rsidRDefault="00174830" w:rsidP="001D5357">
      <w:pPr>
        <w:shd w:val="clear" w:color="auto" w:fill="FFFFFF"/>
        <w:spacing w:after="0" w:line="240" w:lineRule="auto"/>
        <w:jc w:val="center"/>
        <w:textAlignment w:val="baseline"/>
        <w:rPr>
          <w:rFonts w:ascii="Arial" w:hAnsi="Arial" w:cs="Arial"/>
          <w:b/>
          <w:bCs/>
          <w:sz w:val="24"/>
          <w:szCs w:val="24"/>
        </w:rPr>
      </w:pPr>
      <w:r w:rsidRPr="001D5357">
        <w:rPr>
          <w:rFonts w:ascii="Arial" w:hAnsi="Arial" w:cs="Arial"/>
          <w:b/>
          <w:bCs/>
          <w:sz w:val="24"/>
          <w:szCs w:val="24"/>
        </w:rPr>
        <w:t xml:space="preserve">ARTICLE V – </w:t>
      </w:r>
      <w:r w:rsidR="00F1680E" w:rsidRPr="001D5357">
        <w:rPr>
          <w:rFonts w:ascii="Arial" w:hAnsi="Arial" w:cs="Arial"/>
          <w:b/>
          <w:bCs/>
          <w:sz w:val="24"/>
          <w:szCs w:val="24"/>
        </w:rPr>
        <w:t>BOARD MEETINGS</w:t>
      </w:r>
    </w:p>
    <w:p w14:paraId="1CAAFC9B" w14:textId="77777777" w:rsidR="001D5357" w:rsidRDefault="001D5357" w:rsidP="001D5357">
      <w:pPr>
        <w:shd w:val="clear" w:color="auto" w:fill="FFFFFF"/>
        <w:spacing w:after="0" w:line="240" w:lineRule="auto"/>
        <w:jc w:val="center"/>
        <w:textAlignment w:val="baseline"/>
        <w:rPr>
          <w:rFonts w:ascii="Arial" w:hAnsi="Arial" w:cs="Arial"/>
          <w:sz w:val="24"/>
          <w:szCs w:val="24"/>
        </w:rPr>
      </w:pPr>
    </w:p>
    <w:p w14:paraId="66A98FA9" w14:textId="77777777" w:rsidR="001D5357" w:rsidRDefault="001D5357">
      <w:pPr>
        <w:pStyle w:val="ListParagraph"/>
        <w:numPr>
          <w:ilvl w:val="1"/>
          <w:numId w:val="9"/>
        </w:numPr>
        <w:shd w:val="clear" w:color="auto" w:fill="FFFFFF"/>
        <w:spacing w:after="0" w:line="240" w:lineRule="auto"/>
        <w:ind w:left="432" w:hanging="432"/>
        <w:textAlignment w:val="baseline"/>
        <w:rPr>
          <w:rFonts w:ascii="Arial" w:hAnsi="Arial" w:cs="Arial"/>
          <w:sz w:val="24"/>
          <w:szCs w:val="24"/>
        </w:rPr>
      </w:pPr>
      <w:r w:rsidRPr="001D5357">
        <w:rPr>
          <w:rFonts w:ascii="Arial" w:eastAsia="Times New Roman" w:hAnsi="Arial" w:cs="Arial"/>
          <w:sz w:val="24"/>
          <w:szCs w:val="24"/>
          <w:u w:val="single"/>
        </w:rPr>
        <w:t>P</w:t>
      </w:r>
      <w:r w:rsidR="00DD7742" w:rsidRPr="001D5357">
        <w:rPr>
          <w:rFonts w:ascii="Arial" w:eastAsia="Times New Roman" w:hAnsi="Arial" w:cs="Arial"/>
          <w:sz w:val="24"/>
          <w:szCs w:val="24"/>
          <w:u w:val="single"/>
        </w:rPr>
        <w:t>lace of Meetings</w:t>
      </w:r>
      <w:r w:rsidR="00F1680E" w:rsidRPr="001D5357">
        <w:rPr>
          <w:rFonts w:ascii="Arial" w:eastAsia="Times New Roman" w:hAnsi="Arial" w:cs="Arial"/>
          <w:sz w:val="24"/>
          <w:szCs w:val="24"/>
          <w:u w:val="single"/>
        </w:rPr>
        <w:t>.</w:t>
      </w:r>
      <w:r w:rsidR="00F1680E" w:rsidRPr="001D5357">
        <w:rPr>
          <w:rFonts w:ascii="Arial" w:eastAsia="Times New Roman" w:hAnsi="Arial" w:cs="Arial"/>
          <w:sz w:val="24"/>
          <w:szCs w:val="24"/>
        </w:rPr>
        <w:t xml:space="preserve"> </w:t>
      </w:r>
      <w:r w:rsidR="00DD7742" w:rsidRPr="001D5357">
        <w:rPr>
          <w:rFonts w:ascii="Arial" w:eastAsia="Times New Roman" w:hAnsi="Arial" w:cs="Arial"/>
          <w:sz w:val="24"/>
          <w:szCs w:val="24"/>
        </w:rPr>
        <w:t xml:space="preserve">Notwithstanding anything to the contrary provided in these Bylaws, any meeting (whether regular, special or adjourned) of the </w:t>
      </w:r>
      <w:r w:rsidR="008E7099">
        <w:rPr>
          <w:rFonts w:ascii="Arial" w:eastAsia="Times New Roman" w:hAnsi="Arial" w:cs="Arial"/>
          <w:sz w:val="24"/>
          <w:szCs w:val="24"/>
        </w:rPr>
        <w:t>MYFL Board</w:t>
      </w:r>
      <w:r w:rsidR="00DD7742" w:rsidRPr="001D5357">
        <w:rPr>
          <w:rFonts w:ascii="Arial" w:eastAsia="Times New Roman" w:hAnsi="Arial" w:cs="Arial"/>
          <w:sz w:val="24"/>
          <w:szCs w:val="24"/>
        </w:rPr>
        <w:t xml:space="preserve"> of the corporation may be held at any place within or outside the City of Midlothian that has been designated for that purpose by the President.</w:t>
      </w:r>
    </w:p>
    <w:p w14:paraId="11F93FEE" w14:textId="77777777" w:rsidR="001D5357" w:rsidRDefault="001D5357" w:rsidP="001D5357">
      <w:pPr>
        <w:pStyle w:val="ListParagraph"/>
        <w:shd w:val="clear" w:color="auto" w:fill="FFFFFF"/>
        <w:spacing w:after="0" w:line="240" w:lineRule="auto"/>
        <w:ind w:left="432"/>
        <w:textAlignment w:val="baseline"/>
        <w:rPr>
          <w:rFonts w:ascii="Arial" w:hAnsi="Arial" w:cs="Arial"/>
          <w:sz w:val="24"/>
          <w:szCs w:val="24"/>
        </w:rPr>
      </w:pPr>
    </w:p>
    <w:p w14:paraId="221658C4" w14:textId="77777777" w:rsidR="001D5357" w:rsidRPr="001D5357" w:rsidRDefault="00DD7742">
      <w:pPr>
        <w:pStyle w:val="ListParagraph"/>
        <w:numPr>
          <w:ilvl w:val="1"/>
          <w:numId w:val="9"/>
        </w:numPr>
        <w:shd w:val="clear" w:color="auto" w:fill="FFFFFF"/>
        <w:spacing w:after="0" w:line="240" w:lineRule="auto"/>
        <w:ind w:left="432" w:hanging="432"/>
        <w:textAlignment w:val="baseline"/>
        <w:rPr>
          <w:rFonts w:ascii="Arial" w:hAnsi="Arial" w:cs="Arial"/>
          <w:sz w:val="24"/>
          <w:szCs w:val="24"/>
        </w:rPr>
      </w:pPr>
      <w:r w:rsidRPr="001D5357">
        <w:rPr>
          <w:rFonts w:ascii="Arial" w:eastAsia="Times New Roman" w:hAnsi="Arial" w:cs="Arial"/>
          <w:sz w:val="24"/>
          <w:szCs w:val="24"/>
          <w:u w:val="single"/>
        </w:rPr>
        <w:t>Regular Meetings</w:t>
      </w:r>
      <w:r w:rsidR="00F1680E" w:rsidRPr="001D5357">
        <w:rPr>
          <w:rFonts w:ascii="Arial" w:eastAsia="Times New Roman" w:hAnsi="Arial" w:cs="Arial"/>
          <w:sz w:val="24"/>
          <w:szCs w:val="24"/>
          <w:u w:val="single"/>
        </w:rPr>
        <w:t>.</w:t>
      </w:r>
      <w:r w:rsidR="00F1680E" w:rsidRPr="001D5357">
        <w:rPr>
          <w:rFonts w:ascii="Arial" w:eastAsia="Times New Roman" w:hAnsi="Arial" w:cs="Arial"/>
          <w:sz w:val="24"/>
          <w:szCs w:val="24"/>
        </w:rPr>
        <w:t xml:space="preserve"> </w:t>
      </w:r>
      <w:r w:rsidRPr="001D5357">
        <w:rPr>
          <w:rFonts w:ascii="Arial" w:eastAsia="Times New Roman" w:hAnsi="Arial" w:cs="Arial"/>
          <w:sz w:val="24"/>
          <w:szCs w:val="24"/>
        </w:rPr>
        <w:t xml:space="preserve">Regular meetings of the Board shall be held without call or notice at a time and location designated by the President. The </w:t>
      </w:r>
      <w:r w:rsidR="008E7099">
        <w:rPr>
          <w:rFonts w:ascii="Arial" w:eastAsia="Times New Roman" w:hAnsi="Arial" w:cs="Arial"/>
          <w:sz w:val="24"/>
          <w:szCs w:val="24"/>
        </w:rPr>
        <w:t>MYFL Board</w:t>
      </w:r>
      <w:r w:rsidRPr="001D5357">
        <w:rPr>
          <w:rFonts w:ascii="Arial" w:eastAsia="Times New Roman" w:hAnsi="Arial" w:cs="Arial"/>
          <w:sz w:val="24"/>
          <w:szCs w:val="24"/>
        </w:rPr>
        <w:t xml:space="preserve"> has the right to go into Executive Session which is not recorded and at which all non-members will be dismissed from the meeting.</w:t>
      </w:r>
    </w:p>
    <w:p w14:paraId="4E581FBC" w14:textId="77777777" w:rsidR="001D5357" w:rsidRPr="001D5357" w:rsidRDefault="001D5357" w:rsidP="001D5357">
      <w:pPr>
        <w:pStyle w:val="ListParagraph"/>
        <w:rPr>
          <w:rFonts w:ascii="Arial" w:eastAsia="Times New Roman" w:hAnsi="Arial" w:cs="Arial"/>
          <w:sz w:val="24"/>
          <w:szCs w:val="24"/>
        </w:rPr>
      </w:pPr>
    </w:p>
    <w:p w14:paraId="25C6428B" w14:textId="77777777" w:rsidR="001D5357" w:rsidRDefault="00DD7742">
      <w:pPr>
        <w:pStyle w:val="ListParagraph"/>
        <w:numPr>
          <w:ilvl w:val="1"/>
          <w:numId w:val="9"/>
        </w:numPr>
        <w:shd w:val="clear" w:color="auto" w:fill="FFFFFF"/>
        <w:spacing w:after="0" w:line="240" w:lineRule="auto"/>
        <w:ind w:left="432" w:hanging="432"/>
        <w:textAlignment w:val="baseline"/>
        <w:rPr>
          <w:rFonts w:ascii="Arial" w:eastAsia="Times New Roman" w:hAnsi="Arial" w:cs="Arial"/>
          <w:sz w:val="24"/>
          <w:szCs w:val="24"/>
        </w:rPr>
      </w:pPr>
      <w:r w:rsidRPr="001D5357">
        <w:rPr>
          <w:rFonts w:ascii="Arial" w:eastAsia="Times New Roman" w:hAnsi="Arial" w:cs="Arial"/>
          <w:sz w:val="24"/>
          <w:szCs w:val="24"/>
          <w:u w:val="single"/>
        </w:rPr>
        <w:t>Parent/Coaches/Team Parent Meetings</w:t>
      </w:r>
      <w:r w:rsidR="00F1680E" w:rsidRPr="001D5357">
        <w:rPr>
          <w:rFonts w:ascii="Arial" w:eastAsia="Times New Roman" w:hAnsi="Arial" w:cs="Arial"/>
          <w:sz w:val="24"/>
          <w:szCs w:val="24"/>
          <w:u w:val="single"/>
        </w:rPr>
        <w:t>.</w:t>
      </w:r>
      <w:r w:rsidR="00F1680E" w:rsidRPr="001D5357">
        <w:rPr>
          <w:rFonts w:ascii="Arial" w:eastAsia="Times New Roman" w:hAnsi="Arial" w:cs="Arial"/>
          <w:sz w:val="24"/>
          <w:szCs w:val="24"/>
        </w:rPr>
        <w:t xml:space="preserve"> </w:t>
      </w:r>
      <w:r w:rsidRPr="001D5357">
        <w:rPr>
          <w:rFonts w:ascii="Arial" w:eastAsia="Times New Roman" w:hAnsi="Arial" w:cs="Arial"/>
          <w:sz w:val="24"/>
          <w:szCs w:val="24"/>
        </w:rPr>
        <w:t xml:space="preserve">Meetings of the Coaches, Parents and/or legal guardians of participants shall be held as noticed by the President, with at least (7) days’ notice, at the time and location as designated by the President. Attendance </w:t>
      </w:r>
      <w:r w:rsidR="005A3DC5">
        <w:rPr>
          <w:rFonts w:ascii="Arial" w:eastAsia="Times New Roman" w:hAnsi="Arial" w:cs="Arial"/>
          <w:sz w:val="24"/>
          <w:szCs w:val="24"/>
        </w:rPr>
        <w:t>at</w:t>
      </w:r>
      <w:r w:rsidRPr="001D5357">
        <w:rPr>
          <w:rFonts w:ascii="Arial" w:eastAsia="Times New Roman" w:hAnsi="Arial" w:cs="Arial"/>
          <w:sz w:val="24"/>
          <w:szCs w:val="24"/>
        </w:rPr>
        <w:t xml:space="preserve"> this meeting is mandatory and will be held prior to the first week of </w:t>
      </w:r>
      <w:r w:rsidRPr="001D5357">
        <w:rPr>
          <w:rFonts w:ascii="Arial" w:eastAsia="Times New Roman" w:hAnsi="Arial" w:cs="Arial"/>
          <w:sz w:val="24"/>
          <w:szCs w:val="24"/>
        </w:rPr>
        <w:lastRenderedPageBreak/>
        <w:t xml:space="preserve">practice. If unable to attend their designated meeting, the participant may attend a meeting of another age group within the same week. If unable to attend during the week of meetings, the participant must contact a member of the </w:t>
      </w:r>
      <w:r w:rsidR="008E7099">
        <w:rPr>
          <w:rFonts w:ascii="Arial" w:eastAsia="Times New Roman" w:hAnsi="Arial" w:cs="Arial"/>
          <w:sz w:val="24"/>
          <w:szCs w:val="24"/>
        </w:rPr>
        <w:t>MYFL Board</w:t>
      </w:r>
      <w:r w:rsidRPr="001D5357">
        <w:rPr>
          <w:rFonts w:ascii="Arial" w:eastAsia="Times New Roman" w:hAnsi="Arial" w:cs="Arial"/>
          <w:sz w:val="24"/>
          <w:szCs w:val="24"/>
        </w:rPr>
        <w:t xml:space="preserve"> to receive the required information. </w:t>
      </w:r>
    </w:p>
    <w:p w14:paraId="41F3A0C4" w14:textId="77777777" w:rsidR="001D5357" w:rsidRPr="001D5357" w:rsidRDefault="001D5357" w:rsidP="001D5357">
      <w:pPr>
        <w:pStyle w:val="ListParagraph"/>
        <w:rPr>
          <w:rFonts w:ascii="Arial" w:eastAsia="Times New Roman" w:hAnsi="Arial" w:cs="Arial"/>
          <w:sz w:val="24"/>
          <w:szCs w:val="24"/>
        </w:rPr>
      </w:pPr>
    </w:p>
    <w:p w14:paraId="3A6B69FA" w14:textId="77777777" w:rsidR="001D5357" w:rsidRDefault="00DD7742">
      <w:pPr>
        <w:pStyle w:val="ListParagraph"/>
        <w:numPr>
          <w:ilvl w:val="1"/>
          <w:numId w:val="9"/>
        </w:numPr>
        <w:shd w:val="clear" w:color="auto" w:fill="FFFFFF"/>
        <w:spacing w:after="0" w:line="240" w:lineRule="auto"/>
        <w:ind w:left="432" w:hanging="432"/>
        <w:textAlignment w:val="baseline"/>
        <w:rPr>
          <w:rFonts w:ascii="Arial" w:eastAsia="Times New Roman" w:hAnsi="Arial" w:cs="Arial"/>
          <w:sz w:val="24"/>
          <w:szCs w:val="24"/>
        </w:rPr>
      </w:pPr>
      <w:r w:rsidRPr="001D5357">
        <w:rPr>
          <w:rFonts w:ascii="Arial" w:eastAsia="Times New Roman" w:hAnsi="Arial" w:cs="Arial"/>
          <w:sz w:val="24"/>
          <w:szCs w:val="24"/>
          <w:u w:val="single"/>
        </w:rPr>
        <w:t>Special Meetings</w:t>
      </w:r>
      <w:r w:rsidR="00F1680E" w:rsidRPr="001D5357">
        <w:rPr>
          <w:rFonts w:ascii="Arial" w:eastAsia="Times New Roman" w:hAnsi="Arial" w:cs="Arial"/>
          <w:sz w:val="24"/>
          <w:szCs w:val="24"/>
        </w:rPr>
        <w:t xml:space="preserve">. </w:t>
      </w:r>
      <w:r w:rsidRPr="001D5357">
        <w:rPr>
          <w:rFonts w:ascii="Arial" w:eastAsia="Times New Roman" w:hAnsi="Arial" w:cs="Arial"/>
          <w:sz w:val="24"/>
          <w:szCs w:val="24"/>
        </w:rPr>
        <w:t xml:space="preserve">Special meetings of the </w:t>
      </w:r>
      <w:r w:rsidR="001D5357">
        <w:rPr>
          <w:rFonts w:ascii="Arial" w:eastAsia="Times New Roman" w:hAnsi="Arial" w:cs="Arial"/>
          <w:sz w:val="24"/>
          <w:szCs w:val="24"/>
        </w:rPr>
        <w:t>MYFL Board</w:t>
      </w:r>
      <w:r w:rsidRPr="001D5357">
        <w:rPr>
          <w:rFonts w:ascii="Arial" w:eastAsia="Times New Roman" w:hAnsi="Arial" w:cs="Arial"/>
          <w:sz w:val="24"/>
          <w:szCs w:val="24"/>
        </w:rPr>
        <w:t xml:space="preserve"> may be called at any time by order of the President, Vice President, Secretary, Treasurer, or </w:t>
      </w:r>
      <w:r w:rsidR="009E3675">
        <w:rPr>
          <w:rFonts w:ascii="Arial" w:eastAsia="Times New Roman" w:hAnsi="Arial" w:cs="Arial"/>
          <w:sz w:val="24"/>
          <w:szCs w:val="24"/>
        </w:rPr>
        <w:t>by</w:t>
      </w:r>
      <w:r w:rsidRPr="001D5357">
        <w:rPr>
          <w:rFonts w:ascii="Arial" w:eastAsia="Times New Roman" w:hAnsi="Arial" w:cs="Arial"/>
          <w:sz w:val="24"/>
          <w:szCs w:val="24"/>
        </w:rPr>
        <w:t xml:space="preserve"> two or more of the </w:t>
      </w:r>
      <w:r w:rsidR="001D5357">
        <w:rPr>
          <w:rFonts w:ascii="Arial" w:eastAsia="Times New Roman" w:hAnsi="Arial" w:cs="Arial"/>
          <w:sz w:val="24"/>
          <w:szCs w:val="24"/>
        </w:rPr>
        <w:t>Board members.</w:t>
      </w:r>
    </w:p>
    <w:p w14:paraId="45CD6F71" w14:textId="77777777" w:rsidR="001D5357" w:rsidRPr="001D5357" w:rsidRDefault="001D5357" w:rsidP="001D5357">
      <w:pPr>
        <w:pStyle w:val="ListParagraph"/>
        <w:rPr>
          <w:rFonts w:ascii="Arial" w:eastAsia="Times New Roman" w:hAnsi="Arial" w:cs="Arial"/>
          <w:sz w:val="24"/>
          <w:szCs w:val="24"/>
        </w:rPr>
      </w:pPr>
    </w:p>
    <w:p w14:paraId="753910CC" w14:textId="77777777" w:rsidR="001D5357" w:rsidRDefault="00DD7742">
      <w:pPr>
        <w:pStyle w:val="ListParagraph"/>
        <w:numPr>
          <w:ilvl w:val="1"/>
          <w:numId w:val="9"/>
        </w:numPr>
        <w:shd w:val="clear" w:color="auto" w:fill="FFFFFF"/>
        <w:spacing w:after="0" w:line="240" w:lineRule="auto"/>
        <w:ind w:left="432" w:hanging="432"/>
        <w:textAlignment w:val="baseline"/>
        <w:rPr>
          <w:rFonts w:ascii="Arial" w:eastAsia="Times New Roman" w:hAnsi="Arial" w:cs="Arial"/>
          <w:color w:val="FF0000"/>
          <w:sz w:val="24"/>
          <w:szCs w:val="24"/>
        </w:rPr>
      </w:pPr>
      <w:r w:rsidRPr="001D5357">
        <w:rPr>
          <w:rFonts w:ascii="Arial" w:eastAsia="Times New Roman" w:hAnsi="Arial" w:cs="Arial"/>
          <w:sz w:val="24"/>
          <w:szCs w:val="24"/>
          <w:u w:val="single"/>
        </w:rPr>
        <w:t>Notice of Special Meetings</w:t>
      </w:r>
      <w:r w:rsidR="00F1680E" w:rsidRPr="001D5357">
        <w:rPr>
          <w:rFonts w:ascii="Arial" w:eastAsia="Times New Roman" w:hAnsi="Arial" w:cs="Arial"/>
          <w:sz w:val="24"/>
          <w:szCs w:val="24"/>
          <w:u w:val="single"/>
        </w:rPr>
        <w:t>.</w:t>
      </w:r>
      <w:r w:rsidR="00F1680E" w:rsidRPr="001D5357">
        <w:rPr>
          <w:rFonts w:ascii="Arial" w:eastAsia="Times New Roman" w:hAnsi="Arial" w:cs="Arial"/>
          <w:sz w:val="24"/>
          <w:szCs w:val="24"/>
        </w:rPr>
        <w:t xml:space="preserve"> </w:t>
      </w:r>
      <w:r w:rsidRPr="001D5357">
        <w:rPr>
          <w:rFonts w:ascii="Arial" w:eastAsia="Times New Roman" w:hAnsi="Arial" w:cs="Arial"/>
          <w:sz w:val="24"/>
          <w:szCs w:val="24"/>
        </w:rPr>
        <w:t xml:space="preserve">Special meetings of the Board shall be held within 4 days’ notice given personally or by telephone, including a voice messaging system or other system or technology designed to record and communicate messages, telegraph, facsimile, electronic mail, or other electronic means. </w:t>
      </w:r>
      <w:r w:rsidRPr="008E7099">
        <w:rPr>
          <w:rFonts w:ascii="Arial" w:eastAsia="Times New Roman" w:hAnsi="Arial" w:cs="Arial"/>
          <w:sz w:val="24"/>
          <w:szCs w:val="24"/>
        </w:rPr>
        <w:t xml:space="preserve">Any notice shall be addressed or delivered to each </w:t>
      </w:r>
      <w:r w:rsidR="001D5357" w:rsidRPr="008E7099">
        <w:rPr>
          <w:rFonts w:ascii="Arial" w:eastAsia="Times New Roman" w:hAnsi="Arial" w:cs="Arial"/>
          <w:sz w:val="24"/>
          <w:szCs w:val="24"/>
        </w:rPr>
        <w:t>Board member</w:t>
      </w:r>
      <w:r w:rsidRPr="008E7099">
        <w:rPr>
          <w:rFonts w:ascii="Arial" w:eastAsia="Times New Roman" w:hAnsi="Arial" w:cs="Arial"/>
          <w:sz w:val="24"/>
          <w:szCs w:val="24"/>
        </w:rPr>
        <w:t xml:space="preserve"> or at the </w:t>
      </w:r>
      <w:r w:rsidR="001D5357" w:rsidRPr="008E7099">
        <w:rPr>
          <w:rFonts w:ascii="Arial" w:eastAsia="Times New Roman" w:hAnsi="Arial" w:cs="Arial"/>
          <w:sz w:val="24"/>
          <w:szCs w:val="24"/>
        </w:rPr>
        <w:t>Board member</w:t>
      </w:r>
      <w:r w:rsidRPr="008E7099">
        <w:rPr>
          <w:rFonts w:ascii="Arial" w:eastAsia="Times New Roman" w:hAnsi="Arial" w:cs="Arial"/>
          <w:sz w:val="24"/>
          <w:szCs w:val="24"/>
        </w:rPr>
        <w:t xml:space="preserve">’s address as it is shown on the records of the corporation or as may have been given to the </w:t>
      </w:r>
      <w:r w:rsidR="001D5357" w:rsidRPr="008E7099">
        <w:rPr>
          <w:rFonts w:ascii="Arial" w:eastAsia="Times New Roman" w:hAnsi="Arial" w:cs="Arial"/>
          <w:sz w:val="24"/>
          <w:szCs w:val="24"/>
        </w:rPr>
        <w:t>organization</w:t>
      </w:r>
      <w:r w:rsidRPr="008E7099">
        <w:rPr>
          <w:rFonts w:ascii="Arial" w:eastAsia="Times New Roman" w:hAnsi="Arial" w:cs="Arial"/>
          <w:sz w:val="24"/>
          <w:szCs w:val="24"/>
        </w:rPr>
        <w:t xml:space="preserve"> for the purpose of notice or, if the address is not shown on the records or is not readily ascertainable, then at the place at which the meetings of the </w:t>
      </w:r>
      <w:r w:rsidR="001D5357" w:rsidRPr="008E7099">
        <w:rPr>
          <w:rFonts w:ascii="Arial" w:eastAsia="Times New Roman" w:hAnsi="Arial" w:cs="Arial"/>
          <w:sz w:val="24"/>
          <w:szCs w:val="24"/>
        </w:rPr>
        <w:t>Board members</w:t>
      </w:r>
      <w:r w:rsidRPr="008E7099">
        <w:rPr>
          <w:rFonts w:ascii="Arial" w:eastAsia="Times New Roman" w:hAnsi="Arial" w:cs="Arial"/>
          <w:sz w:val="24"/>
          <w:szCs w:val="24"/>
        </w:rPr>
        <w:t xml:space="preserve"> are regularly held.</w:t>
      </w:r>
    </w:p>
    <w:p w14:paraId="29465EA4" w14:textId="77777777" w:rsidR="001D5357" w:rsidRPr="001D5357" w:rsidRDefault="001D5357" w:rsidP="001D5357">
      <w:pPr>
        <w:pStyle w:val="ListParagraph"/>
        <w:rPr>
          <w:rFonts w:ascii="Arial" w:eastAsia="Times New Roman" w:hAnsi="Arial" w:cs="Arial"/>
          <w:sz w:val="24"/>
          <w:szCs w:val="24"/>
        </w:rPr>
      </w:pPr>
    </w:p>
    <w:p w14:paraId="0BA98F3A" w14:textId="77777777" w:rsidR="001D5357" w:rsidRPr="001D5357" w:rsidRDefault="00DD7742">
      <w:pPr>
        <w:pStyle w:val="ListParagraph"/>
        <w:numPr>
          <w:ilvl w:val="1"/>
          <w:numId w:val="9"/>
        </w:numPr>
        <w:shd w:val="clear" w:color="auto" w:fill="FFFFFF"/>
        <w:spacing w:after="0" w:line="240" w:lineRule="auto"/>
        <w:ind w:left="432" w:hanging="432"/>
        <w:textAlignment w:val="baseline"/>
        <w:rPr>
          <w:rFonts w:ascii="Arial" w:eastAsia="Times New Roman" w:hAnsi="Arial" w:cs="Arial"/>
          <w:color w:val="FF0000"/>
          <w:sz w:val="24"/>
          <w:szCs w:val="24"/>
        </w:rPr>
      </w:pPr>
      <w:r w:rsidRPr="001D5357">
        <w:rPr>
          <w:rFonts w:ascii="Arial" w:eastAsia="Times New Roman" w:hAnsi="Arial" w:cs="Arial"/>
          <w:sz w:val="24"/>
          <w:szCs w:val="24"/>
          <w:u w:val="single"/>
        </w:rPr>
        <w:t>Adjournment</w:t>
      </w:r>
      <w:r w:rsidR="00F1680E" w:rsidRPr="001D5357">
        <w:rPr>
          <w:rFonts w:ascii="Arial" w:eastAsia="Times New Roman" w:hAnsi="Arial" w:cs="Arial"/>
          <w:sz w:val="24"/>
          <w:szCs w:val="24"/>
          <w:u w:val="single"/>
        </w:rPr>
        <w:t>.</w:t>
      </w:r>
      <w:r w:rsidR="00F1680E" w:rsidRPr="001D5357">
        <w:rPr>
          <w:rFonts w:ascii="Arial" w:eastAsia="Times New Roman" w:hAnsi="Arial" w:cs="Arial"/>
          <w:sz w:val="24"/>
          <w:szCs w:val="24"/>
        </w:rPr>
        <w:t xml:space="preserve"> </w:t>
      </w:r>
      <w:r w:rsidRPr="001D5357">
        <w:rPr>
          <w:rFonts w:ascii="Arial" w:eastAsia="Times New Roman" w:hAnsi="Arial" w:cs="Arial"/>
          <w:sz w:val="24"/>
          <w:szCs w:val="24"/>
        </w:rPr>
        <w:t xml:space="preserve">A majority of the </w:t>
      </w:r>
      <w:r w:rsidR="00F1680E" w:rsidRPr="001D5357">
        <w:rPr>
          <w:rFonts w:ascii="Arial" w:eastAsia="Times New Roman" w:hAnsi="Arial" w:cs="Arial"/>
          <w:sz w:val="24"/>
          <w:szCs w:val="24"/>
        </w:rPr>
        <w:t>Board members</w:t>
      </w:r>
      <w:r w:rsidRPr="001D5357">
        <w:rPr>
          <w:rFonts w:ascii="Arial" w:eastAsia="Times New Roman" w:hAnsi="Arial" w:cs="Arial"/>
          <w:sz w:val="24"/>
          <w:szCs w:val="24"/>
        </w:rPr>
        <w:t xml:space="preserve"> present, </w:t>
      </w:r>
      <w:r w:rsidR="001D5357" w:rsidRPr="001D5357">
        <w:rPr>
          <w:rFonts w:ascii="Arial" w:eastAsia="Times New Roman" w:hAnsi="Arial" w:cs="Arial"/>
          <w:sz w:val="24"/>
          <w:szCs w:val="24"/>
        </w:rPr>
        <w:t>whether</w:t>
      </w:r>
      <w:r w:rsidRPr="001D5357">
        <w:rPr>
          <w:rFonts w:ascii="Arial" w:eastAsia="Times New Roman" w:hAnsi="Arial" w:cs="Arial"/>
          <w:sz w:val="24"/>
          <w:szCs w:val="24"/>
        </w:rPr>
        <w:t xml:space="preserve"> a quorum is present, may adjourn any </w:t>
      </w:r>
      <w:r w:rsidR="001D5357">
        <w:rPr>
          <w:rFonts w:ascii="Arial" w:eastAsia="Times New Roman" w:hAnsi="Arial" w:cs="Arial"/>
          <w:sz w:val="24"/>
          <w:szCs w:val="24"/>
        </w:rPr>
        <w:t>Board members</w:t>
      </w:r>
      <w:r w:rsidRPr="001D5357">
        <w:rPr>
          <w:rFonts w:ascii="Arial" w:eastAsia="Times New Roman" w:hAnsi="Arial" w:cs="Arial"/>
          <w:sz w:val="24"/>
          <w:szCs w:val="24"/>
        </w:rPr>
        <w:t xml:space="preserve"> meeting to another time and place. Notice of the time and place of holding an adjourned meeting need not be given to absent </w:t>
      </w:r>
      <w:r w:rsidR="001D5357">
        <w:rPr>
          <w:rFonts w:ascii="Arial" w:eastAsia="Times New Roman" w:hAnsi="Arial" w:cs="Arial"/>
          <w:sz w:val="24"/>
          <w:szCs w:val="24"/>
        </w:rPr>
        <w:t>Board members</w:t>
      </w:r>
      <w:r w:rsidRPr="001D5357">
        <w:rPr>
          <w:rFonts w:ascii="Arial" w:eastAsia="Times New Roman" w:hAnsi="Arial" w:cs="Arial"/>
          <w:sz w:val="24"/>
          <w:szCs w:val="24"/>
        </w:rPr>
        <w:t xml:space="preserve"> if the time and place be fixed at the meeting adjourned, except as provided in the next sentence. If the meeting is adjourned for more than 24 hours, notice of any adjournment to another time or place shall be given prior to the time of the adjourned meeting to the </w:t>
      </w:r>
      <w:r w:rsidR="001D5357">
        <w:rPr>
          <w:rFonts w:ascii="Arial" w:eastAsia="Times New Roman" w:hAnsi="Arial" w:cs="Arial"/>
          <w:sz w:val="24"/>
          <w:szCs w:val="24"/>
        </w:rPr>
        <w:t>Board members</w:t>
      </w:r>
      <w:r w:rsidRPr="001D5357">
        <w:rPr>
          <w:rFonts w:ascii="Arial" w:eastAsia="Times New Roman" w:hAnsi="Arial" w:cs="Arial"/>
          <w:sz w:val="24"/>
          <w:szCs w:val="24"/>
        </w:rPr>
        <w:t xml:space="preserve"> who were not present at the time of the adjournment.</w:t>
      </w:r>
    </w:p>
    <w:p w14:paraId="02E848CA" w14:textId="77777777" w:rsidR="001D5357" w:rsidRPr="001D5357" w:rsidRDefault="001D5357" w:rsidP="001D5357">
      <w:pPr>
        <w:pStyle w:val="ListParagraph"/>
        <w:rPr>
          <w:rFonts w:ascii="Arial" w:eastAsia="Times New Roman" w:hAnsi="Arial" w:cs="Arial"/>
          <w:sz w:val="24"/>
          <w:szCs w:val="24"/>
        </w:rPr>
      </w:pPr>
    </w:p>
    <w:p w14:paraId="243D2103" w14:textId="77777777" w:rsidR="005579A0" w:rsidRPr="005579A0" w:rsidRDefault="00DD7742" w:rsidP="005579A0">
      <w:pPr>
        <w:pStyle w:val="ListParagraph"/>
        <w:numPr>
          <w:ilvl w:val="1"/>
          <w:numId w:val="9"/>
        </w:numPr>
        <w:shd w:val="clear" w:color="auto" w:fill="FFFFFF"/>
        <w:spacing w:after="0" w:line="240" w:lineRule="auto"/>
        <w:ind w:left="432" w:hanging="432"/>
        <w:textAlignment w:val="baseline"/>
        <w:rPr>
          <w:rFonts w:ascii="Arial" w:eastAsia="Times New Roman" w:hAnsi="Arial" w:cs="Arial"/>
          <w:color w:val="FF0000"/>
          <w:sz w:val="24"/>
          <w:szCs w:val="24"/>
        </w:rPr>
      </w:pPr>
      <w:r w:rsidRPr="001D5357">
        <w:rPr>
          <w:rFonts w:ascii="Arial" w:eastAsia="Times New Roman" w:hAnsi="Arial" w:cs="Arial"/>
          <w:sz w:val="24"/>
          <w:szCs w:val="24"/>
          <w:u w:val="single"/>
        </w:rPr>
        <w:t>Action Without Meeting</w:t>
      </w:r>
      <w:r w:rsidR="00F1680E" w:rsidRPr="001D5357">
        <w:rPr>
          <w:rFonts w:ascii="Arial" w:eastAsia="Times New Roman" w:hAnsi="Arial" w:cs="Arial"/>
          <w:sz w:val="24"/>
          <w:szCs w:val="24"/>
          <w:u w:val="single"/>
        </w:rPr>
        <w:t>.</w:t>
      </w:r>
      <w:r w:rsidR="00F1680E" w:rsidRPr="001D5357">
        <w:rPr>
          <w:rFonts w:ascii="Arial" w:eastAsia="Times New Roman" w:hAnsi="Arial" w:cs="Arial"/>
          <w:sz w:val="24"/>
          <w:szCs w:val="24"/>
        </w:rPr>
        <w:t xml:space="preserve"> </w:t>
      </w:r>
      <w:r w:rsidRPr="001D5357">
        <w:rPr>
          <w:rFonts w:ascii="Arial" w:eastAsia="Times New Roman" w:hAnsi="Arial" w:cs="Arial"/>
          <w:sz w:val="24"/>
          <w:szCs w:val="24"/>
        </w:rPr>
        <w:t>Any action required or permitted to be taken by the Board may be taken without a meeting if a majority of members of the Board individually or collectively consents in writing or by electronic media to the action. The consent or consents shall have the same effect as a majority vote of the Board and shall be filed with the minutes of proceedings of the Board.</w:t>
      </w:r>
    </w:p>
    <w:p w14:paraId="58282956" w14:textId="77777777" w:rsidR="005579A0" w:rsidRPr="005579A0" w:rsidRDefault="005579A0" w:rsidP="005579A0">
      <w:pPr>
        <w:pStyle w:val="ListParagraph"/>
        <w:rPr>
          <w:rFonts w:ascii="Arial" w:eastAsia="Times New Roman" w:hAnsi="Arial" w:cs="Arial"/>
          <w:sz w:val="24"/>
          <w:szCs w:val="24"/>
        </w:rPr>
      </w:pPr>
    </w:p>
    <w:p w14:paraId="17C6B065" w14:textId="77777777" w:rsidR="00DD7742" w:rsidRPr="005579A0" w:rsidRDefault="00DD7742" w:rsidP="005579A0">
      <w:pPr>
        <w:pStyle w:val="ListParagraph"/>
        <w:numPr>
          <w:ilvl w:val="1"/>
          <w:numId w:val="9"/>
        </w:numPr>
        <w:shd w:val="clear" w:color="auto" w:fill="FFFFFF"/>
        <w:spacing w:after="0" w:line="240" w:lineRule="auto"/>
        <w:ind w:left="432" w:hanging="432"/>
        <w:textAlignment w:val="baseline"/>
        <w:rPr>
          <w:rFonts w:ascii="Arial" w:eastAsia="Times New Roman" w:hAnsi="Arial" w:cs="Arial"/>
          <w:color w:val="FF0000"/>
          <w:sz w:val="24"/>
          <w:szCs w:val="24"/>
        </w:rPr>
      </w:pPr>
      <w:r w:rsidRPr="005579A0">
        <w:rPr>
          <w:rFonts w:ascii="Arial" w:eastAsia="Times New Roman" w:hAnsi="Arial" w:cs="Arial"/>
          <w:sz w:val="24"/>
          <w:szCs w:val="24"/>
        </w:rPr>
        <w:t xml:space="preserve">The Board shall have the power to prescribe the </w:t>
      </w:r>
      <w:proofErr w:type="gramStart"/>
      <w:r w:rsidRPr="005579A0">
        <w:rPr>
          <w:rFonts w:ascii="Arial" w:eastAsia="Times New Roman" w:hAnsi="Arial" w:cs="Arial"/>
          <w:sz w:val="24"/>
          <w:szCs w:val="24"/>
        </w:rPr>
        <w:t>manner in which</w:t>
      </w:r>
      <w:proofErr w:type="gramEnd"/>
      <w:r w:rsidRPr="005579A0">
        <w:rPr>
          <w:rFonts w:ascii="Arial" w:eastAsia="Times New Roman" w:hAnsi="Arial" w:cs="Arial"/>
          <w:sz w:val="24"/>
          <w:szCs w:val="24"/>
        </w:rPr>
        <w:t xml:space="preserve"> proceedings of any committee shall be conducted. In the absence of any prescription, the committee shall have the power to prescribe the </w:t>
      </w:r>
      <w:proofErr w:type="gramStart"/>
      <w:r w:rsidRPr="005579A0">
        <w:rPr>
          <w:rFonts w:ascii="Arial" w:eastAsia="Times New Roman" w:hAnsi="Arial" w:cs="Arial"/>
          <w:sz w:val="24"/>
          <w:szCs w:val="24"/>
        </w:rPr>
        <w:t>manner in which</w:t>
      </w:r>
      <w:proofErr w:type="gramEnd"/>
      <w:r w:rsidRPr="005579A0">
        <w:rPr>
          <w:rFonts w:ascii="Arial" w:eastAsia="Times New Roman" w:hAnsi="Arial" w:cs="Arial"/>
          <w:sz w:val="24"/>
          <w:szCs w:val="24"/>
        </w:rPr>
        <w:t xml:space="preserve"> its proceedings shall be conducted. Unless the Board or committee shall otherwise provide, the regular and special meetings and other actions of any committee shall be governed by the provision of this Article applicable to meetings and actions of the Board. Agenda, with time and place, shall be submitted to the board at a minimum of 24 hours prior to the committee meeting. Minutes shall be returned to the board within 2 hours.  </w:t>
      </w:r>
    </w:p>
    <w:p w14:paraId="3C69D89A" w14:textId="77777777" w:rsidR="00A6393A" w:rsidRPr="00EC720C" w:rsidRDefault="00DD7742" w:rsidP="00A6393A">
      <w:pPr>
        <w:shd w:val="clear" w:color="auto" w:fill="FFFFFF"/>
        <w:spacing w:after="0" w:line="240" w:lineRule="auto"/>
        <w:textAlignment w:val="baseline"/>
        <w:rPr>
          <w:rFonts w:ascii="Arial" w:hAnsi="Arial" w:cs="Arial"/>
          <w:color w:val="5A5B5C"/>
          <w:sz w:val="24"/>
          <w:szCs w:val="24"/>
        </w:rPr>
      </w:pPr>
      <w:r w:rsidRPr="00EC720C">
        <w:rPr>
          <w:rFonts w:ascii="Arial" w:eastAsia="Times New Roman" w:hAnsi="Arial" w:cs="Arial"/>
          <w:sz w:val="24"/>
          <w:szCs w:val="24"/>
        </w:rPr>
        <w:br/>
      </w:r>
    </w:p>
    <w:p w14:paraId="43A7517B" w14:textId="77777777" w:rsidR="002731C3" w:rsidRPr="001D5357" w:rsidRDefault="00174830" w:rsidP="002731C3">
      <w:pPr>
        <w:shd w:val="clear" w:color="auto" w:fill="FFFFFF"/>
        <w:spacing w:after="0" w:line="240" w:lineRule="auto"/>
        <w:jc w:val="center"/>
        <w:textAlignment w:val="baseline"/>
        <w:rPr>
          <w:rFonts w:ascii="Arial" w:eastAsia="Times New Roman" w:hAnsi="Arial" w:cs="Arial"/>
          <w:b/>
          <w:bCs/>
          <w:sz w:val="24"/>
          <w:szCs w:val="24"/>
        </w:rPr>
      </w:pPr>
      <w:bookmarkStart w:id="0" w:name="_Hlk125971300"/>
      <w:r w:rsidRPr="001D5357">
        <w:rPr>
          <w:rFonts w:ascii="Arial" w:hAnsi="Arial" w:cs="Arial"/>
          <w:b/>
          <w:bCs/>
          <w:sz w:val="24"/>
          <w:szCs w:val="24"/>
        </w:rPr>
        <w:t xml:space="preserve">ARTICLE VI – </w:t>
      </w:r>
      <w:r w:rsidR="002731C3" w:rsidRPr="001D5357">
        <w:rPr>
          <w:rFonts w:ascii="Arial" w:eastAsia="Times New Roman" w:hAnsi="Arial" w:cs="Arial"/>
          <w:b/>
          <w:bCs/>
          <w:sz w:val="24"/>
          <w:szCs w:val="24"/>
        </w:rPr>
        <w:t>R</w:t>
      </w:r>
      <w:r w:rsidR="002A11EC">
        <w:rPr>
          <w:rFonts w:ascii="Arial" w:eastAsia="Times New Roman" w:hAnsi="Arial" w:cs="Arial"/>
          <w:b/>
          <w:bCs/>
          <w:sz w:val="24"/>
          <w:szCs w:val="24"/>
        </w:rPr>
        <w:t>ECEIPT</w:t>
      </w:r>
      <w:r w:rsidR="002731C3" w:rsidRPr="001D5357">
        <w:rPr>
          <w:rFonts w:ascii="Arial" w:eastAsia="Times New Roman" w:hAnsi="Arial" w:cs="Arial"/>
          <w:b/>
          <w:bCs/>
          <w:sz w:val="24"/>
          <w:szCs w:val="24"/>
        </w:rPr>
        <w:t>, I</w:t>
      </w:r>
      <w:r w:rsidR="002A11EC">
        <w:rPr>
          <w:rFonts w:ascii="Arial" w:eastAsia="Times New Roman" w:hAnsi="Arial" w:cs="Arial"/>
          <w:b/>
          <w:bCs/>
          <w:sz w:val="24"/>
          <w:szCs w:val="24"/>
        </w:rPr>
        <w:t>NVESTMENT</w:t>
      </w:r>
      <w:r w:rsidR="002731C3" w:rsidRPr="001D5357">
        <w:rPr>
          <w:rFonts w:ascii="Arial" w:eastAsia="Times New Roman" w:hAnsi="Arial" w:cs="Arial"/>
          <w:b/>
          <w:bCs/>
          <w:sz w:val="24"/>
          <w:szCs w:val="24"/>
        </w:rPr>
        <w:t xml:space="preserve">, </w:t>
      </w:r>
      <w:r w:rsidR="002A11EC">
        <w:rPr>
          <w:rFonts w:ascii="Arial" w:eastAsia="Times New Roman" w:hAnsi="Arial" w:cs="Arial"/>
          <w:b/>
          <w:bCs/>
          <w:sz w:val="24"/>
          <w:szCs w:val="24"/>
        </w:rPr>
        <w:t>&amp;</w:t>
      </w:r>
      <w:r w:rsidR="002731C3" w:rsidRPr="001D5357">
        <w:rPr>
          <w:rFonts w:ascii="Arial" w:eastAsia="Times New Roman" w:hAnsi="Arial" w:cs="Arial"/>
          <w:b/>
          <w:bCs/>
          <w:sz w:val="24"/>
          <w:szCs w:val="24"/>
        </w:rPr>
        <w:t xml:space="preserve"> D</w:t>
      </w:r>
      <w:r w:rsidR="002A11EC">
        <w:rPr>
          <w:rFonts w:ascii="Arial" w:eastAsia="Times New Roman" w:hAnsi="Arial" w:cs="Arial"/>
          <w:b/>
          <w:bCs/>
          <w:sz w:val="24"/>
          <w:szCs w:val="24"/>
        </w:rPr>
        <w:t>ISBURSEMENT</w:t>
      </w:r>
      <w:r w:rsidR="002731C3" w:rsidRPr="001D5357">
        <w:rPr>
          <w:rFonts w:ascii="Arial" w:eastAsia="Times New Roman" w:hAnsi="Arial" w:cs="Arial"/>
          <w:b/>
          <w:bCs/>
          <w:sz w:val="24"/>
          <w:szCs w:val="24"/>
        </w:rPr>
        <w:t xml:space="preserve"> </w:t>
      </w:r>
      <w:r w:rsidR="002A11EC">
        <w:rPr>
          <w:rFonts w:ascii="Arial" w:eastAsia="Times New Roman" w:hAnsi="Arial" w:cs="Arial"/>
          <w:b/>
          <w:bCs/>
          <w:sz w:val="24"/>
          <w:szCs w:val="24"/>
        </w:rPr>
        <w:t>OF</w:t>
      </w:r>
      <w:r w:rsidR="002731C3" w:rsidRPr="001D5357">
        <w:rPr>
          <w:rFonts w:ascii="Arial" w:eastAsia="Times New Roman" w:hAnsi="Arial" w:cs="Arial"/>
          <w:b/>
          <w:bCs/>
          <w:sz w:val="24"/>
          <w:szCs w:val="24"/>
        </w:rPr>
        <w:t xml:space="preserve"> F</w:t>
      </w:r>
      <w:r w:rsidR="002A11EC">
        <w:rPr>
          <w:rFonts w:ascii="Arial" w:eastAsia="Times New Roman" w:hAnsi="Arial" w:cs="Arial"/>
          <w:b/>
          <w:bCs/>
          <w:sz w:val="24"/>
          <w:szCs w:val="24"/>
        </w:rPr>
        <w:t>UNDS</w:t>
      </w:r>
    </w:p>
    <w:bookmarkEnd w:id="0"/>
    <w:p w14:paraId="04EDA4BE" w14:textId="77777777" w:rsidR="001D5357" w:rsidRDefault="001D5357" w:rsidP="001D5357">
      <w:pPr>
        <w:pStyle w:val="Default"/>
        <w:ind w:left="432"/>
        <w:rPr>
          <w:rFonts w:ascii="Arial" w:hAnsi="Arial" w:cs="Arial"/>
          <w:color w:val="auto"/>
        </w:rPr>
      </w:pPr>
    </w:p>
    <w:p w14:paraId="2BD5C452" w14:textId="77777777" w:rsidR="001D5357" w:rsidRDefault="00174830">
      <w:pPr>
        <w:pStyle w:val="Default"/>
        <w:numPr>
          <w:ilvl w:val="1"/>
          <w:numId w:val="11"/>
        </w:numPr>
        <w:rPr>
          <w:rFonts w:ascii="Arial" w:hAnsi="Arial" w:cs="Arial"/>
          <w:color w:val="auto"/>
        </w:rPr>
      </w:pPr>
      <w:r w:rsidRPr="001D5357">
        <w:rPr>
          <w:rFonts w:ascii="Arial" w:hAnsi="Arial" w:cs="Arial"/>
          <w:color w:val="auto"/>
          <w:u w:val="single"/>
        </w:rPr>
        <w:t>Fiscal Year.</w:t>
      </w:r>
      <w:r w:rsidRPr="001D5357">
        <w:rPr>
          <w:rFonts w:ascii="Arial" w:hAnsi="Arial" w:cs="Arial"/>
          <w:color w:val="auto"/>
        </w:rPr>
        <w:t xml:space="preserve"> The fiscal year of MYFL shall be from </w:t>
      </w:r>
      <w:r w:rsidR="00844BDD">
        <w:rPr>
          <w:rFonts w:ascii="Arial" w:hAnsi="Arial" w:cs="Arial"/>
          <w:color w:val="auto"/>
        </w:rPr>
        <w:t>November</w:t>
      </w:r>
      <w:r w:rsidR="00844BDD" w:rsidRPr="001D5357">
        <w:rPr>
          <w:rFonts w:ascii="Arial" w:hAnsi="Arial" w:cs="Arial"/>
          <w:color w:val="auto"/>
        </w:rPr>
        <w:t xml:space="preserve"> </w:t>
      </w:r>
      <w:r w:rsidRPr="001D5357">
        <w:rPr>
          <w:rFonts w:ascii="Arial" w:hAnsi="Arial" w:cs="Arial"/>
          <w:color w:val="auto"/>
        </w:rPr>
        <w:t xml:space="preserve">1st to </w:t>
      </w:r>
      <w:r w:rsidR="00844BDD">
        <w:rPr>
          <w:rFonts w:ascii="Arial" w:hAnsi="Arial" w:cs="Arial"/>
          <w:color w:val="auto"/>
        </w:rPr>
        <w:t>October</w:t>
      </w:r>
      <w:r w:rsidR="00844BDD" w:rsidRPr="001D5357">
        <w:rPr>
          <w:rFonts w:ascii="Arial" w:hAnsi="Arial" w:cs="Arial"/>
          <w:color w:val="auto"/>
        </w:rPr>
        <w:t xml:space="preserve"> </w:t>
      </w:r>
      <w:r w:rsidRPr="001D5357">
        <w:rPr>
          <w:rFonts w:ascii="Arial" w:hAnsi="Arial" w:cs="Arial"/>
          <w:color w:val="auto"/>
        </w:rPr>
        <w:t xml:space="preserve">31st. </w:t>
      </w:r>
    </w:p>
    <w:p w14:paraId="42D95994" w14:textId="77777777" w:rsidR="001D5357" w:rsidRDefault="001D5357" w:rsidP="001D5357">
      <w:pPr>
        <w:pStyle w:val="Default"/>
        <w:ind w:left="432"/>
        <w:rPr>
          <w:rFonts w:ascii="Arial" w:hAnsi="Arial" w:cs="Arial"/>
          <w:color w:val="auto"/>
        </w:rPr>
      </w:pPr>
    </w:p>
    <w:p w14:paraId="274E49CD" w14:textId="77777777" w:rsidR="001D5357" w:rsidRDefault="00174830">
      <w:pPr>
        <w:pStyle w:val="Default"/>
        <w:numPr>
          <w:ilvl w:val="1"/>
          <w:numId w:val="11"/>
        </w:numPr>
        <w:rPr>
          <w:rFonts w:ascii="Arial" w:hAnsi="Arial" w:cs="Arial"/>
          <w:color w:val="auto"/>
        </w:rPr>
      </w:pPr>
      <w:r w:rsidRPr="001D5357">
        <w:rPr>
          <w:rFonts w:ascii="Arial" w:hAnsi="Arial" w:cs="Arial"/>
          <w:color w:val="auto"/>
          <w:u w:val="single"/>
        </w:rPr>
        <w:t>Annual Budget.</w:t>
      </w:r>
      <w:r w:rsidRPr="001D5357">
        <w:rPr>
          <w:rFonts w:ascii="Arial" w:hAnsi="Arial" w:cs="Arial"/>
          <w:color w:val="auto"/>
        </w:rPr>
        <w:t xml:space="preserve"> The Board shall adopt an annual operating budget, which specifies major expenditures by type and amount.</w:t>
      </w:r>
    </w:p>
    <w:p w14:paraId="0171F872" w14:textId="77777777" w:rsidR="001D5357" w:rsidRDefault="001D5357" w:rsidP="001D5357">
      <w:pPr>
        <w:pStyle w:val="ListParagraph"/>
        <w:rPr>
          <w:rFonts w:ascii="Arial" w:hAnsi="Arial" w:cs="Arial"/>
        </w:rPr>
      </w:pPr>
    </w:p>
    <w:p w14:paraId="0C54DF05" w14:textId="77777777" w:rsidR="001D5357" w:rsidRDefault="00174830">
      <w:pPr>
        <w:pStyle w:val="Default"/>
        <w:numPr>
          <w:ilvl w:val="1"/>
          <w:numId w:val="11"/>
        </w:numPr>
        <w:rPr>
          <w:rFonts w:ascii="Arial" w:hAnsi="Arial" w:cs="Arial"/>
          <w:color w:val="auto"/>
        </w:rPr>
      </w:pPr>
      <w:r w:rsidRPr="001D5357">
        <w:rPr>
          <w:rFonts w:ascii="Arial" w:hAnsi="Arial" w:cs="Arial"/>
          <w:color w:val="auto"/>
          <w:u w:val="single"/>
        </w:rPr>
        <w:t>Books and Records.</w:t>
      </w:r>
      <w:r w:rsidRPr="001D5357">
        <w:rPr>
          <w:rFonts w:ascii="Arial" w:hAnsi="Arial" w:cs="Arial"/>
          <w:color w:val="auto"/>
        </w:rPr>
        <w:t xml:space="preserve"> MYFL shall keep correct and complete books and accounting records and shall also keep minutes of the proceedings of its Board.</w:t>
      </w:r>
    </w:p>
    <w:p w14:paraId="2EFC7FBC" w14:textId="77777777" w:rsidR="001D5357" w:rsidRDefault="001D5357" w:rsidP="001D5357">
      <w:pPr>
        <w:pStyle w:val="ListParagraph"/>
        <w:rPr>
          <w:rFonts w:ascii="Arial" w:hAnsi="Arial" w:cs="Arial"/>
        </w:rPr>
      </w:pPr>
    </w:p>
    <w:p w14:paraId="27BD2820" w14:textId="77777777" w:rsidR="001D5357" w:rsidRDefault="001D5357">
      <w:pPr>
        <w:pStyle w:val="Default"/>
        <w:numPr>
          <w:ilvl w:val="1"/>
          <w:numId w:val="11"/>
        </w:numPr>
        <w:rPr>
          <w:rFonts w:ascii="Arial" w:hAnsi="Arial" w:cs="Arial"/>
          <w:color w:val="auto"/>
        </w:rPr>
      </w:pPr>
      <w:r w:rsidRPr="001D5357">
        <w:rPr>
          <w:rFonts w:ascii="Arial" w:hAnsi="Arial" w:cs="Arial"/>
          <w:color w:val="auto"/>
          <w:u w:val="single"/>
        </w:rPr>
        <w:t>C</w:t>
      </w:r>
      <w:r w:rsidR="00174830" w:rsidRPr="001D5357">
        <w:rPr>
          <w:rFonts w:ascii="Arial" w:hAnsi="Arial" w:cs="Arial"/>
          <w:color w:val="auto"/>
          <w:u w:val="single"/>
        </w:rPr>
        <w:t>ontracts and Grants.</w:t>
      </w:r>
      <w:r w:rsidR="00174830" w:rsidRPr="001D5357">
        <w:rPr>
          <w:rFonts w:ascii="Arial" w:hAnsi="Arial" w:cs="Arial"/>
          <w:color w:val="auto"/>
        </w:rPr>
        <w:t xml:space="preserve"> The Board </w:t>
      </w:r>
      <w:r w:rsidR="008E7099">
        <w:rPr>
          <w:rFonts w:ascii="Arial" w:hAnsi="Arial" w:cs="Arial"/>
          <w:color w:val="auto"/>
        </w:rPr>
        <w:t>shall</w:t>
      </w:r>
      <w:r w:rsidR="00174830" w:rsidRPr="001D5357">
        <w:rPr>
          <w:rFonts w:ascii="Arial" w:hAnsi="Arial" w:cs="Arial"/>
          <w:color w:val="auto"/>
        </w:rPr>
        <w:t xml:space="preserve"> authorize any </w:t>
      </w:r>
      <w:r w:rsidR="00075288">
        <w:rPr>
          <w:rFonts w:ascii="Arial" w:hAnsi="Arial" w:cs="Arial"/>
          <w:color w:val="auto"/>
        </w:rPr>
        <w:t>Board member</w:t>
      </w:r>
      <w:r w:rsidR="00174830" w:rsidRPr="001D5357">
        <w:rPr>
          <w:rFonts w:ascii="Arial" w:hAnsi="Arial" w:cs="Arial"/>
          <w:color w:val="auto"/>
        </w:rPr>
        <w:t xml:space="preserve">(s) or agent(s) of MYFL to enter into contracts, leases, and agreements with and accept grants and loans from the United States; its departments and agencies; the State of Texas; its agencies, counties, municipalities, and political subdivisions; and public or private corporations, foundations, and persons; and may generally perform all acts necessary for a full exercise of the powers vested in it. The President and Treasurer shall have authority to </w:t>
      </w:r>
      <w:r w:rsidR="00075288" w:rsidRPr="001D5357">
        <w:rPr>
          <w:rFonts w:ascii="Arial" w:hAnsi="Arial" w:cs="Arial"/>
          <w:color w:val="auto"/>
        </w:rPr>
        <w:t>enter</w:t>
      </w:r>
      <w:r w:rsidR="00174830" w:rsidRPr="001D5357">
        <w:rPr>
          <w:rFonts w:ascii="Arial" w:hAnsi="Arial" w:cs="Arial"/>
          <w:color w:val="auto"/>
        </w:rPr>
        <w:t xml:space="preserve"> such contracts and expend such funds on behalf of the organization as the Board may specify. </w:t>
      </w:r>
    </w:p>
    <w:p w14:paraId="1EB92723" w14:textId="77777777" w:rsidR="001D5357" w:rsidRDefault="001D5357" w:rsidP="001D5357">
      <w:pPr>
        <w:pStyle w:val="ListParagraph"/>
        <w:rPr>
          <w:rFonts w:ascii="Arial" w:hAnsi="Arial" w:cs="Arial"/>
        </w:rPr>
      </w:pPr>
    </w:p>
    <w:p w14:paraId="401F1AD5" w14:textId="77777777" w:rsidR="001D5357" w:rsidRDefault="001D5357">
      <w:pPr>
        <w:pStyle w:val="Default"/>
        <w:numPr>
          <w:ilvl w:val="1"/>
          <w:numId w:val="11"/>
        </w:numPr>
        <w:rPr>
          <w:rFonts w:ascii="Arial" w:hAnsi="Arial" w:cs="Arial"/>
          <w:color w:val="auto"/>
        </w:rPr>
      </w:pPr>
      <w:r>
        <w:rPr>
          <w:rFonts w:ascii="Arial" w:hAnsi="Arial" w:cs="Arial"/>
          <w:color w:val="auto"/>
        </w:rPr>
        <w:t xml:space="preserve"> </w:t>
      </w:r>
      <w:r w:rsidR="00174830" w:rsidRPr="001D5357">
        <w:rPr>
          <w:rFonts w:ascii="Arial" w:hAnsi="Arial" w:cs="Arial"/>
          <w:color w:val="auto"/>
          <w:u w:val="single"/>
        </w:rPr>
        <w:t>Checks, Drafts, or Orders for Payment</w:t>
      </w:r>
      <w:r w:rsidR="00174830" w:rsidRPr="001D5357">
        <w:rPr>
          <w:rFonts w:ascii="Arial" w:hAnsi="Arial" w:cs="Arial"/>
          <w:color w:val="auto"/>
        </w:rPr>
        <w:t>. All checks, drafts, or orders for the payment of money, notes, or other evidence of indebtedness issued in the name of MYFL shall be signed by such officer(s) or agent(s) of MYFL and in such manner as shall from time to time be determined by resolution of the Board. In the absence of such determination by the Board, such instruments shall be signed by the President and co-signed by the Treasurer.</w:t>
      </w:r>
    </w:p>
    <w:p w14:paraId="0455268D" w14:textId="77777777" w:rsidR="001D5357" w:rsidRDefault="001D5357" w:rsidP="001D5357">
      <w:pPr>
        <w:pStyle w:val="ListParagraph"/>
        <w:rPr>
          <w:rFonts w:ascii="Arial" w:hAnsi="Arial" w:cs="Arial"/>
        </w:rPr>
      </w:pPr>
    </w:p>
    <w:p w14:paraId="51B49DD4" w14:textId="77777777" w:rsidR="001D5357" w:rsidRDefault="00174830">
      <w:pPr>
        <w:pStyle w:val="Default"/>
        <w:numPr>
          <w:ilvl w:val="1"/>
          <w:numId w:val="11"/>
        </w:numPr>
        <w:rPr>
          <w:rFonts w:ascii="Arial" w:hAnsi="Arial" w:cs="Arial"/>
          <w:color w:val="auto"/>
        </w:rPr>
      </w:pPr>
      <w:r w:rsidRPr="001D5357">
        <w:rPr>
          <w:rFonts w:ascii="Arial" w:hAnsi="Arial" w:cs="Arial"/>
          <w:color w:val="auto"/>
          <w:u w:val="single"/>
        </w:rPr>
        <w:t>Deposits.</w:t>
      </w:r>
      <w:r w:rsidRPr="001D5357">
        <w:rPr>
          <w:rFonts w:ascii="Arial" w:hAnsi="Arial" w:cs="Arial"/>
          <w:color w:val="auto"/>
        </w:rPr>
        <w:t xml:space="preserve"> All funds of MYFL shall be deposited from time to time to the credit of MYFL and</w:t>
      </w:r>
      <w:r w:rsidRPr="001D5357">
        <w:rPr>
          <w:rFonts w:ascii="Arial" w:hAnsi="Arial" w:cs="Arial"/>
          <w:color w:val="5A5B5C"/>
        </w:rPr>
        <w:t xml:space="preserve"> </w:t>
      </w:r>
      <w:r w:rsidRPr="008E7099">
        <w:rPr>
          <w:rFonts w:ascii="Arial" w:hAnsi="Arial" w:cs="Arial"/>
          <w:color w:val="auto"/>
        </w:rPr>
        <w:t xml:space="preserve">Cheerleading in such </w:t>
      </w:r>
      <w:r w:rsidR="0021176A">
        <w:rPr>
          <w:rFonts w:ascii="Arial" w:hAnsi="Arial" w:cs="Arial"/>
          <w:color w:val="auto"/>
        </w:rPr>
        <w:t xml:space="preserve">First Financial </w:t>
      </w:r>
      <w:r w:rsidR="008E7099" w:rsidRPr="008E7099">
        <w:rPr>
          <w:rFonts w:ascii="Arial" w:hAnsi="Arial" w:cs="Arial"/>
          <w:color w:val="auto"/>
        </w:rPr>
        <w:t>Bank</w:t>
      </w:r>
      <w:r w:rsidR="00D2615D" w:rsidRPr="001D5357">
        <w:rPr>
          <w:rFonts w:ascii="Arial" w:hAnsi="Arial" w:cs="Arial"/>
          <w:i/>
          <w:iCs/>
          <w:color w:val="FF0000"/>
        </w:rPr>
        <w:t xml:space="preserve"> </w:t>
      </w:r>
      <w:r w:rsidR="00D2615D" w:rsidRPr="001D5357">
        <w:rPr>
          <w:rFonts w:ascii="Arial" w:hAnsi="Arial" w:cs="Arial"/>
          <w:color w:val="auto"/>
        </w:rPr>
        <w:t>as</w:t>
      </w:r>
      <w:r w:rsidRPr="001D5357">
        <w:rPr>
          <w:rFonts w:ascii="Arial" w:hAnsi="Arial" w:cs="Arial"/>
          <w:color w:val="auto"/>
        </w:rPr>
        <w:t xml:space="preserve"> the Board shall select. </w:t>
      </w:r>
    </w:p>
    <w:p w14:paraId="1917A71C" w14:textId="77777777" w:rsidR="001D5357" w:rsidRDefault="001D5357" w:rsidP="001D5357">
      <w:pPr>
        <w:pStyle w:val="ListParagraph"/>
        <w:rPr>
          <w:rFonts w:ascii="Arial" w:hAnsi="Arial" w:cs="Arial"/>
        </w:rPr>
      </w:pPr>
    </w:p>
    <w:p w14:paraId="3B728F86" w14:textId="77777777" w:rsidR="001D5357" w:rsidRDefault="00174830">
      <w:pPr>
        <w:pStyle w:val="Default"/>
        <w:numPr>
          <w:ilvl w:val="1"/>
          <w:numId w:val="11"/>
        </w:numPr>
        <w:rPr>
          <w:rFonts w:ascii="Arial" w:hAnsi="Arial" w:cs="Arial"/>
          <w:color w:val="auto"/>
        </w:rPr>
      </w:pPr>
      <w:r w:rsidRPr="001D5357">
        <w:rPr>
          <w:rFonts w:ascii="Arial" w:hAnsi="Arial" w:cs="Arial"/>
          <w:color w:val="auto"/>
          <w:u w:val="single"/>
        </w:rPr>
        <w:t>Acceptance of Gifts.</w:t>
      </w:r>
      <w:r w:rsidRPr="001D5357">
        <w:rPr>
          <w:rFonts w:ascii="Arial" w:hAnsi="Arial" w:cs="Arial"/>
          <w:color w:val="auto"/>
        </w:rPr>
        <w:t xml:space="preserve"> The Board may accept on behalf of </w:t>
      </w:r>
      <w:r w:rsidR="00D2615D" w:rsidRPr="001D5357">
        <w:rPr>
          <w:rFonts w:ascii="Arial" w:hAnsi="Arial" w:cs="Arial"/>
          <w:color w:val="auto"/>
        </w:rPr>
        <w:t>MYFL</w:t>
      </w:r>
      <w:r w:rsidRPr="001D5357">
        <w:rPr>
          <w:rFonts w:ascii="Arial" w:hAnsi="Arial" w:cs="Arial"/>
          <w:color w:val="auto"/>
        </w:rPr>
        <w:t xml:space="preserve"> any cash contribution, gift, bequest, or devise for the general purposes, or for any special purpose, of </w:t>
      </w:r>
      <w:r w:rsidR="00D2615D" w:rsidRPr="001D5357">
        <w:rPr>
          <w:rFonts w:ascii="Arial" w:hAnsi="Arial" w:cs="Arial"/>
          <w:color w:val="auto"/>
        </w:rPr>
        <w:t>MYFL</w:t>
      </w:r>
      <w:r w:rsidRPr="001D5357">
        <w:rPr>
          <w:rFonts w:ascii="Arial" w:hAnsi="Arial" w:cs="Arial"/>
          <w:color w:val="auto"/>
        </w:rPr>
        <w:t xml:space="preserve">. Prior to acceptance of a significant non-cash contribution, gift, bequest, or devise, the Board shall determine, by resolution thereof, that the acceptance of such non-cash contribution, gift, bequest, or devise by </w:t>
      </w:r>
      <w:r w:rsidR="00D2615D" w:rsidRPr="001D5357">
        <w:rPr>
          <w:rFonts w:ascii="Arial" w:hAnsi="Arial" w:cs="Arial"/>
          <w:color w:val="auto"/>
        </w:rPr>
        <w:t>MYFL</w:t>
      </w:r>
      <w:r w:rsidRPr="001D5357">
        <w:rPr>
          <w:rFonts w:ascii="Arial" w:hAnsi="Arial" w:cs="Arial"/>
          <w:color w:val="auto"/>
        </w:rPr>
        <w:t xml:space="preserve"> would be consistent with and further the purposes of </w:t>
      </w:r>
      <w:r w:rsidR="00D2615D" w:rsidRPr="001D5357">
        <w:rPr>
          <w:rFonts w:ascii="Arial" w:hAnsi="Arial" w:cs="Arial"/>
          <w:color w:val="auto"/>
        </w:rPr>
        <w:t>MYFL</w:t>
      </w:r>
      <w:r w:rsidRPr="001D5357">
        <w:rPr>
          <w:rFonts w:ascii="Arial" w:hAnsi="Arial" w:cs="Arial"/>
          <w:color w:val="auto"/>
        </w:rPr>
        <w:t xml:space="preserve">. </w:t>
      </w:r>
    </w:p>
    <w:p w14:paraId="34F8E3EB" w14:textId="77777777" w:rsidR="001D5357" w:rsidRDefault="001D5357" w:rsidP="001D5357">
      <w:pPr>
        <w:pStyle w:val="ListParagraph"/>
        <w:rPr>
          <w:rFonts w:ascii="Arial" w:hAnsi="Arial" w:cs="Arial"/>
        </w:rPr>
      </w:pPr>
    </w:p>
    <w:p w14:paraId="4B4C78D9" w14:textId="77777777" w:rsidR="001D5357" w:rsidRDefault="00174830">
      <w:pPr>
        <w:pStyle w:val="Default"/>
        <w:numPr>
          <w:ilvl w:val="1"/>
          <w:numId w:val="11"/>
        </w:numPr>
        <w:rPr>
          <w:rFonts w:ascii="Arial" w:hAnsi="Arial" w:cs="Arial"/>
          <w:color w:val="auto"/>
        </w:rPr>
      </w:pPr>
      <w:r w:rsidRPr="001D5357">
        <w:rPr>
          <w:rFonts w:ascii="Arial" w:hAnsi="Arial" w:cs="Arial"/>
          <w:color w:val="auto"/>
          <w:u w:val="single"/>
        </w:rPr>
        <w:t>Contracts Involving Board Members.</w:t>
      </w:r>
      <w:r w:rsidRPr="001D5357">
        <w:rPr>
          <w:rFonts w:ascii="Arial" w:hAnsi="Arial" w:cs="Arial"/>
          <w:color w:val="auto"/>
        </w:rPr>
        <w:t xml:space="preserve"> </w:t>
      </w:r>
      <w:r w:rsidR="00353174">
        <w:rPr>
          <w:rFonts w:ascii="Arial" w:hAnsi="Arial" w:cs="Arial"/>
          <w:color w:val="auto"/>
        </w:rPr>
        <w:t>Board members</w:t>
      </w:r>
      <w:r w:rsidR="00F330CD">
        <w:rPr>
          <w:rFonts w:ascii="Arial" w:hAnsi="Arial" w:cs="Arial"/>
          <w:color w:val="auto"/>
        </w:rPr>
        <w:t xml:space="preserve">, </w:t>
      </w:r>
      <w:r w:rsidR="00353174">
        <w:rPr>
          <w:rFonts w:ascii="Arial" w:hAnsi="Arial" w:cs="Arial"/>
          <w:color w:val="auto"/>
        </w:rPr>
        <w:t>officers</w:t>
      </w:r>
      <w:r w:rsidR="00F330CD">
        <w:rPr>
          <w:rFonts w:ascii="Arial" w:hAnsi="Arial" w:cs="Arial"/>
          <w:color w:val="auto"/>
        </w:rPr>
        <w:t>, and committee members</w:t>
      </w:r>
      <w:r w:rsidR="00353174">
        <w:rPr>
          <w:rFonts w:ascii="Arial" w:hAnsi="Arial" w:cs="Arial"/>
          <w:color w:val="auto"/>
        </w:rPr>
        <w:t xml:space="preserve"> may not enter into direct </w:t>
      </w:r>
      <w:r w:rsidR="00F330CD">
        <w:rPr>
          <w:rFonts w:ascii="Arial" w:hAnsi="Arial" w:cs="Arial"/>
          <w:color w:val="auto"/>
        </w:rPr>
        <w:t xml:space="preserve">financial contracts with MYFL.  </w:t>
      </w:r>
      <w:r w:rsidR="0037754A">
        <w:rPr>
          <w:rFonts w:ascii="Arial" w:hAnsi="Arial" w:cs="Arial"/>
          <w:color w:val="auto"/>
        </w:rPr>
        <w:t xml:space="preserve">All </w:t>
      </w:r>
      <w:r w:rsidR="00EA358A">
        <w:rPr>
          <w:rFonts w:ascii="Arial" w:hAnsi="Arial" w:cs="Arial"/>
          <w:color w:val="auto"/>
        </w:rPr>
        <w:t xml:space="preserve">board members shall annually sign and comply with the MYFL Conflict of Interest Policy. </w:t>
      </w:r>
      <w:r w:rsidR="00F330CD">
        <w:rPr>
          <w:rFonts w:ascii="Arial" w:hAnsi="Arial" w:cs="Arial"/>
          <w:color w:val="auto"/>
        </w:rPr>
        <w:t>In limited circumstances</w:t>
      </w:r>
      <w:r w:rsidR="0074566B">
        <w:rPr>
          <w:rFonts w:ascii="Arial" w:hAnsi="Arial" w:cs="Arial"/>
          <w:color w:val="auto"/>
        </w:rPr>
        <w:t xml:space="preserve">, indirect </w:t>
      </w:r>
      <w:r w:rsidR="0037754A">
        <w:rPr>
          <w:rFonts w:ascii="Arial" w:hAnsi="Arial" w:cs="Arial"/>
          <w:color w:val="auto"/>
        </w:rPr>
        <w:t>interest</w:t>
      </w:r>
      <w:r w:rsidR="0074566B">
        <w:rPr>
          <w:rFonts w:ascii="Arial" w:hAnsi="Arial" w:cs="Arial"/>
          <w:color w:val="auto"/>
        </w:rPr>
        <w:t xml:space="preserve"> in contracts or transactions may be permitted, provided the following conditions are met:</w:t>
      </w:r>
    </w:p>
    <w:p w14:paraId="4FC50BCD" w14:textId="77777777" w:rsidR="0074566B" w:rsidRDefault="0074566B" w:rsidP="0074566B">
      <w:pPr>
        <w:pStyle w:val="Default"/>
        <w:numPr>
          <w:ilvl w:val="2"/>
          <w:numId w:val="11"/>
        </w:numPr>
        <w:rPr>
          <w:rFonts w:ascii="Arial" w:hAnsi="Arial" w:cs="Arial"/>
          <w:color w:val="auto"/>
        </w:rPr>
      </w:pPr>
      <w:r>
        <w:rPr>
          <w:rFonts w:ascii="Arial" w:hAnsi="Arial" w:cs="Arial"/>
          <w:color w:val="auto"/>
          <w:u w:val="single"/>
        </w:rPr>
        <w:t xml:space="preserve">Full </w:t>
      </w:r>
      <w:r w:rsidR="001844AE">
        <w:rPr>
          <w:rFonts w:ascii="Arial" w:hAnsi="Arial" w:cs="Arial"/>
          <w:color w:val="auto"/>
          <w:u w:val="single"/>
        </w:rPr>
        <w:t>Disclosure:</w:t>
      </w:r>
      <w:r w:rsidR="001844AE">
        <w:rPr>
          <w:rFonts w:ascii="Arial" w:hAnsi="Arial" w:cs="Arial"/>
          <w:color w:val="auto"/>
        </w:rPr>
        <w:t xml:space="preserve"> The interested party </w:t>
      </w:r>
      <w:proofErr w:type="gramStart"/>
      <w:r w:rsidR="001844AE">
        <w:rPr>
          <w:rFonts w:ascii="Arial" w:hAnsi="Arial" w:cs="Arial"/>
          <w:color w:val="auto"/>
        </w:rPr>
        <w:t>bust</w:t>
      </w:r>
      <w:proofErr w:type="gramEnd"/>
      <w:r w:rsidR="001844AE">
        <w:rPr>
          <w:rFonts w:ascii="Arial" w:hAnsi="Arial" w:cs="Arial"/>
          <w:color w:val="auto"/>
        </w:rPr>
        <w:t xml:space="preserve"> fully disclose the nature and extent of the interest</w:t>
      </w:r>
      <w:r w:rsidR="00D11EA8">
        <w:rPr>
          <w:rFonts w:ascii="Arial" w:hAnsi="Arial" w:cs="Arial"/>
          <w:color w:val="auto"/>
        </w:rPr>
        <w:t xml:space="preserve"> before the contract or transaction is considered, </w:t>
      </w:r>
    </w:p>
    <w:p w14:paraId="556291AF" w14:textId="77777777" w:rsidR="00D11EA8" w:rsidRDefault="00D11EA8" w:rsidP="0074566B">
      <w:pPr>
        <w:pStyle w:val="Default"/>
        <w:numPr>
          <w:ilvl w:val="2"/>
          <w:numId w:val="11"/>
        </w:numPr>
        <w:rPr>
          <w:rFonts w:ascii="Arial" w:hAnsi="Arial" w:cs="Arial"/>
          <w:color w:val="auto"/>
        </w:rPr>
      </w:pPr>
      <w:r>
        <w:rPr>
          <w:rFonts w:ascii="Arial" w:hAnsi="Arial" w:cs="Arial"/>
          <w:color w:val="auto"/>
        </w:rPr>
        <w:lastRenderedPageBreak/>
        <w:t xml:space="preserve">Board Review and Recusal: The board must evaluate the transaction to ensure it is fair, reasonable, and in MYFL’s best interest. </w:t>
      </w:r>
      <w:r w:rsidR="00FE6C89">
        <w:rPr>
          <w:rFonts w:ascii="Arial" w:hAnsi="Arial" w:cs="Arial"/>
          <w:color w:val="auto"/>
        </w:rPr>
        <w:t>The interested party must recuse themselves from all discussion and voting related to the matter.</w:t>
      </w:r>
    </w:p>
    <w:p w14:paraId="417BDB17" w14:textId="77777777" w:rsidR="00FE6C89" w:rsidRDefault="00FE6C89" w:rsidP="0074566B">
      <w:pPr>
        <w:pStyle w:val="Default"/>
        <w:numPr>
          <w:ilvl w:val="2"/>
          <w:numId w:val="11"/>
        </w:numPr>
        <w:rPr>
          <w:rFonts w:ascii="Arial" w:hAnsi="Arial" w:cs="Arial"/>
          <w:color w:val="auto"/>
        </w:rPr>
      </w:pPr>
      <w:r>
        <w:rPr>
          <w:rFonts w:ascii="Arial" w:hAnsi="Arial" w:cs="Arial"/>
          <w:color w:val="auto"/>
        </w:rPr>
        <w:t xml:space="preserve">No Private Benefit: the transaction must be conducted at arm’s length and must not violate </w:t>
      </w:r>
      <w:r w:rsidR="00023EDE">
        <w:rPr>
          <w:rFonts w:ascii="Arial" w:hAnsi="Arial" w:cs="Arial"/>
          <w:color w:val="auto"/>
        </w:rPr>
        <w:t>any provision of these Bylaws. No contract may result in personal financial gain to the interested board member, officer, or committee member</w:t>
      </w:r>
      <w:r w:rsidR="009757DE">
        <w:rPr>
          <w:rFonts w:ascii="Arial" w:hAnsi="Arial" w:cs="Arial"/>
          <w:color w:val="auto"/>
        </w:rPr>
        <w:t xml:space="preserve">, nor jeopardize MYFL’s tax-exempt status under Section 501(c)3 of the Internal Revenue Code. </w:t>
      </w:r>
    </w:p>
    <w:p w14:paraId="4790C624" w14:textId="77777777" w:rsidR="007E7124" w:rsidRDefault="007E7124" w:rsidP="0074566B">
      <w:pPr>
        <w:pStyle w:val="Default"/>
        <w:numPr>
          <w:ilvl w:val="2"/>
          <w:numId w:val="11"/>
        </w:numPr>
        <w:rPr>
          <w:rFonts w:ascii="Arial" w:hAnsi="Arial" w:cs="Arial"/>
          <w:color w:val="auto"/>
        </w:rPr>
      </w:pPr>
      <w:r>
        <w:rPr>
          <w:rFonts w:ascii="Arial" w:hAnsi="Arial" w:cs="Arial"/>
          <w:color w:val="auto"/>
        </w:rPr>
        <w:t xml:space="preserve">Any direct or contractual relationship between a Board Member, officer, or committee member (or their immediate family or business) and MYFL is strictly prohibited. </w:t>
      </w:r>
    </w:p>
    <w:p w14:paraId="180E232E" w14:textId="77777777" w:rsidR="00FB17CD" w:rsidRDefault="00FB17CD" w:rsidP="00EA358A">
      <w:pPr>
        <w:pStyle w:val="Default"/>
        <w:ind w:left="720"/>
        <w:rPr>
          <w:rFonts w:ascii="Arial" w:hAnsi="Arial" w:cs="Arial"/>
          <w:color w:val="auto"/>
        </w:rPr>
      </w:pPr>
    </w:p>
    <w:p w14:paraId="716855DA" w14:textId="77777777" w:rsidR="001D5357" w:rsidRDefault="001D5357" w:rsidP="001D5357">
      <w:pPr>
        <w:pStyle w:val="Default"/>
        <w:ind w:left="432"/>
        <w:rPr>
          <w:rFonts w:ascii="Arial" w:hAnsi="Arial" w:cs="Arial"/>
          <w:color w:val="auto"/>
        </w:rPr>
      </w:pPr>
    </w:p>
    <w:p w14:paraId="4AB28A99" w14:textId="77777777" w:rsidR="001D5357" w:rsidRDefault="00174830" w:rsidP="00E0557F">
      <w:pPr>
        <w:pStyle w:val="Default"/>
        <w:numPr>
          <w:ilvl w:val="1"/>
          <w:numId w:val="11"/>
        </w:numPr>
        <w:rPr>
          <w:rFonts w:ascii="Arial" w:hAnsi="Arial" w:cs="Arial"/>
          <w:color w:val="auto"/>
        </w:rPr>
      </w:pPr>
      <w:r w:rsidRPr="001D5357">
        <w:rPr>
          <w:rFonts w:ascii="Arial" w:hAnsi="Arial" w:cs="Arial"/>
          <w:color w:val="auto"/>
        </w:rPr>
        <w:t xml:space="preserve"> </w:t>
      </w:r>
      <w:r w:rsidRPr="001D5357">
        <w:rPr>
          <w:rFonts w:ascii="Arial" w:hAnsi="Arial" w:cs="Arial"/>
          <w:color w:val="auto"/>
          <w:u w:val="single"/>
        </w:rPr>
        <w:t>Investments.</w:t>
      </w:r>
      <w:r w:rsidRPr="001D5357">
        <w:rPr>
          <w:rFonts w:ascii="Arial" w:hAnsi="Arial" w:cs="Arial"/>
          <w:color w:val="auto"/>
        </w:rPr>
        <w:t xml:space="preserve"> </w:t>
      </w:r>
      <w:r w:rsidR="00D2615D" w:rsidRPr="001D5357">
        <w:rPr>
          <w:rFonts w:ascii="Arial" w:hAnsi="Arial" w:cs="Arial"/>
          <w:color w:val="auto"/>
        </w:rPr>
        <w:t>MYFL</w:t>
      </w:r>
      <w:r w:rsidRPr="001D5357">
        <w:rPr>
          <w:rFonts w:ascii="Arial" w:hAnsi="Arial" w:cs="Arial"/>
          <w:color w:val="auto"/>
        </w:rPr>
        <w:t xml:space="preserve"> shall have the right to retain all or any part of any property – real, personal, tangible, or intangible – acquired by it in whatever manner and pursuant to the direction and judgment of the Board, to invest and reinvest any funds held by it without being restricted to the class of investments available to trustees by law or any similar restriction. </w:t>
      </w:r>
    </w:p>
    <w:p w14:paraId="3E7BF9E8" w14:textId="77777777" w:rsidR="001D5357" w:rsidRDefault="001D5357" w:rsidP="001D5357">
      <w:pPr>
        <w:pStyle w:val="ListParagraph"/>
        <w:rPr>
          <w:rFonts w:ascii="Arial" w:hAnsi="Arial" w:cs="Arial"/>
        </w:rPr>
      </w:pPr>
    </w:p>
    <w:p w14:paraId="352F0975" w14:textId="77777777" w:rsidR="001D5357" w:rsidRPr="001D5357" w:rsidRDefault="00174830">
      <w:pPr>
        <w:pStyle w:val="Default"/>
        <w:numPr>
          <w:ilvl w:val="1"/>
          <w:numId w:val="11"/>
        </w:numPr>
        <w:rPr>
          <w:rFonts w:ascii="Arial" w:eastAsia="Times New Roman" w:hAnsi="Arial" w:cs="Arial"/>
          <w:color w:val="auto"/>
        </w:rPr>
      </w:pPr>
      <w:r w:rsidRPr="001D5357">
        <w:rPr>
          <w:rFonts w:ascii="Arial" w:hAnsi="Arial" w:cs="Arial"/>
          <w:color w:val="auto"/>
          <w:u w:val="single"/>
        </w:rPr>
        <w:t>Exempt Activities.</w:t>
      </w:r>
      <w:r w:rsidRPr="001D5357">
        <w:rPr>
          <w:rFonts w:ascii="Arial" w:hAnsi="Arial" w:cs="Arial"/>
          <w:color w:val="auto"/>
        </w:rPr>
        <w:t xml:space="preserve"> Notwithstanding any other provision of these Bylaws, no Board member, officer, employee, or representative of </w:t>
      </w:r>
      <w:r w:rsidR="00D2615D" w:rsidRPr="001D5357">
        <w:rPr>
          <w:rFonts w:ascii="Arial" w:hAnsi="Arial" w:cs="Arial"/>
          <w:color w:val="auto"/>
        </w:rPr>
        <w:t>MYFL</w:t>
      </w:r>
      <w:r w:rsidRPr="001D5357">
        <w:rPr>
          <w:rFonts w:ascii="Arial" w:hAnsi="Arial" w:cs="Arial"/>
          <w:color w:val="auto"/>
        </w:rPr>
        <w:t xml:space="preserve"> shall take any action or carry on any activity by or on behalf of </w:t>
      </w:r>
      <w:r w:rsidR="00D2615D" w:rsidRPr="001D5357">
        <w:rPr>
          <w:rFonts w:ascii="Arial" w:hAnsi="Arial" w:cs="Arial"/>
          <w:color w:val="auto"/>
        </w:rPr>
        <w:t>MYFL</w:t>
      </w:r>
      <w:r w:rsidRPr="001D5357">
        <w:rPr>
          <w:rFonts w:ascii="Arial" w:hAnsi="Arial" w:cs="Arial"/>
          <w:color w:val="auto"/>
        </w:rPr>
        <w:t xml:space="preserve"> which is not permitted to be taken or carried on by an organization exempt from federal income taxation under sections 501(a) and 501(c)(3) of the Code and its regulations as they now exist or as they may hereafter be amended, or by an organization</w:t>
      </w:r>
      <w:r w:rsidR="00053FF9">
        <w:rPr>
          <w:rFonts w:ascii="Arial" w:hAnsi="Arial" w:cs="Arial"/>
          <w:color w:val="auto"/>
        </w:rPr>
        <w:t>’s</w:t>
      </w:r>
      <w:r w:rsidRPr="001D5357">
        <w:rPr>
          <w:rFonts w:ascii="Arial" w:hAnsi="Arial" w:cs="Arial"/>
          <w:color w:val="auto"/>
        </w:rPr>
        <w:t xml:space="preserve"> contributions which are deductible under section 170(a)(1) of the Code and its regulations as they now exist or as they may hereafter be amended, by virtue of being charitable contributions as defined in section 170(c)(2) of the Code and its regulations as they now exist or as they may hereafter be amended</w:t>
      </w:r>
      <w:r w:rsidR="001D5357" w:rsidRPr="001D5357">
        <w:rPr>
          <w:rFonts w:ascii="Arial" w:hAnsi="Arial" w:cs="Arial"/>
          <w:color w:val="auto"/>
        </w:rPr>
        <w:t>.</w:t>
      </w:r>
      <w:r w:rsidR="005C10D4">
        <w:rPr>
          <w:rFonts w:ascii="Arial" w:hAnsi="Arial" w:cs="Arial"/>
          <w:color w:val="auto"/>
        </w:rPr>
        <w:t xml:space="preserve"> No funds shall be used for political </w:t>
      </w:r>
      <w:r w:rsidR="00E7241E">
        <w:rPr>
          <w:rFonts w:ascii="Arial" w:hAnsi="Arial" w:cs="Arial"/>
          <w:color w:val="auto"/>
        </w:rPr>
        <w:t>campaign contributions or partisan activity.</w:t>
      </w:r>
    </w:p>
    <w:p w14:paraId="688A8E9D" w14:textId="77777777" w:rsidR="001D5357" w:rsidRDefault="001D5357" w:rsidP="001D5357">
      <w:pPr>
        <w:pStyle w:val="ListParagraph"/>
        <w:rPr>
          <w:rFonts w:ascii="Arial" w:eastAsia="Times New Roman" w:hAnsi="Arial" w:cs="Arial"/>
        </w:rPr>
      </w:pPr>
    </w:p>
    <w:p w14:paraId="268E1752" w14:textId="77777777" w:rsidR="001D5357" w:rsidRDefault="002731C3" w:rsidP="00E0557F">
      <w:pPr>
        <w:pStyle w:val="Default"/>
        <w:numPr>
          <w:ilvl w:val="1"/>
          <w:numId w:val="11"/>
        </w:numPr>
        <w:shd w:val="clear" w:color="auto" w:fill="FFFFFF"/>
        <w:textAlignment w:val="baseline"/>
        <w:rPr>
          <w:rFonts w:ascii="Arial" w:eastAsia="Times New Roman" w:hAnsi="Arial" w:cs="Arial"/>
          <w:color w:val="auto"/>
        </w:rPr>
      </w:pPr>
      <w:r w:rsidRPr="001D5357">
        <w:rPr>
          <w:rFonts w:ascii="Arial" w:eastAsia="Times New Roman" w:hAnsi="Arial" w:cs="Arial"/>
          <w:color w:val="auto"/>
          <w:u w:val="single"/>
        </w:rPr>
        <w:t>Records and Reports.</w:t>
      </w:r>
      <w:r w:rsidRPr="001D5357">
        <w:rPr>
          <w:rFonts w:ascii="Arial" w:eastAsia="Times New Roman" w:hAnsi="Arial" w:cs="Arial"/>
          <w:color w:val="auto"/>
        </w:rPr>
        <w:t xml:space="preserve"> MYFL shall maintain adequate and correct accounts, books and records of its business and properties for at least seven years. All these books, electronic </w:t>
      </w:r>
      <w:proofErr w:type="gramStart"/>
      <w:r w:rsidRPr="001D5357">
        <w:rPr>
          <w:rFonts w:ascii="Arial" w:eastAsia="Times New Roman" w:hAnsi="Arial" w:cs="Arial"/>
          <w:color w:val="auto"/>
        </w:rPr>
        <w:t>data base</w:t>
      </w:r>
      <w:proofErr w:type="gramEnd"/>
      <w:r w:rsidRPr="001D5357">
        <w:rPr>
          <w:rFonts w:ascii="Arial" w:eastAsia="Times New Roman" w:hAnsi="Arial" w:cs="Arial"/>
          <w:color w:val="auto"/>
        </w:rPr>
        <w:t xml:space="preserve"> storage, records, and accounts shall be kept at its principal place of business in the City of Midlothian, as fixed by the MYFL Board from time to time.</w:t>
      </w:r>
    </w:p>
    <w:p w14:paraId="3421690D" w14:textId="77777777" w:rsidR="005636A6" w:rsidRDefault="005636A6" w:rsidP="00EA358A">
      <w:pPr>
        <w:pStyle w:val="ListParagraph"/>
        <w:rPr>
          <w:rFonts w:ascii="Arial" w:eastAsia="Times New Roman" w:hAnsi="Arial" w:cs="Arial"/>
        </w:rPr>
      </w:pPr>
    </w:p>
    <w:p w14:paraId="00C7DD69" w14:textId="77777777" w:rsidR="005636A6" w:rsidRDefault="005636A6">
      <w:pPr>
        <w:pStyle w:val="Default"/>
        <w:numPr>
          <w:ilvl w:val="1"/>
          <w:numId w:val="11"/>
        </w:numPr>
        <w:shd w:val="clear" w:color="auto" w:fill="FFFFFF"/>
        <w:textAlignment w:val="baseline"/>
        <w:rPr>
          <w:rFonts w:ascii="Arial" w:eastAsia="Times New Roman" w:hAnsi="Arial" w:cs="Arial"/>
          <w:color w:val="auto"/>
        </w:rPr>
      </w:pPr>
      <w:r>
        <w:rPr>
          <w:rFonts w:ascii="Arial" w:eastAsia="Times New Roman" w:hAnsi="Arial" w:cs="Arial"/>
          <w:color w:val="auto"/>
          <w:u w:val="single"/>
        </w:rPr>
        <w:t xml:space="preserve">Separation of Duties.  </w:t>
      </w:r>
      <w:r w:rsidR="00A31795">
        <w:rPr>
          <w:rFonts w:ascii="Arial" w:eastAsia="Times New Roman" w:hAnsi="Arial" w:cs="Arial"/>
          <w:color w:val="auto"/>
          <w:u w:val="single"/>
        </w:rPr>
        <w:t xml:space="preserve">To maintain accountability, prevent conflicts of interest, and promote sound financial stewardship, the MYFL shall maintain clear separation of duties </w:t>
      </w:r>
      <w:r w:rsidR="008C27CF">
        <w:rPr>
          <w:rFonts w:ascii="Arial" w:eastAsia="Times New Roman" w:hAnsi="Arial" w:cs="Arial"/>
          <w:color w:val="auto"/>
          <w:u w:val="single"/>
        </w:rPr>
        <w:t xml:space="preserve">among officers, board members, and volunteers.  No single individual shall have sole control over and major financial or operational function of the organization. </w:t>
      </w:r>
    </w:p>
    <w:p w14:paraId="0E85B5C7" w14:textId="77777777" w:rsidR="001D5357" w:rsidRDefault="001D5357" w:rsidP="001D5357">
      <w:pPr>
        <w:pStyle w:val="ListParagraph"/>
        <w:rPr>
          <w:rFonts w:ascii="Arial" w:eastAsia="Times New Roman" w:hAnsi="Arial" w:cs="Arial"/>
        </w:rPr>
      </w:pPr>
    </w:p>
    <w:p w14:paraId="3A9B425A" w14:textId="77777777" w:rsidR="001D5357" w:rsidRDefault="002731C3">
      <w:pPr>
        <w:pStyle w:val="Default"/>
        <w:numPr>
          <w:ilvl w:val="1"/>
          <w:numId w:val="11"/>
        </w:numPr>
        <w:shd w:val="clear" w:color="auto" w:fill="FFFFFF"/>
        <w:textAlignment w:val="baseline"/>
        <w:rPr>
          <w:rFonts w:ascii="Arial" w:eastAsia="Times New Roman" w:hAnsi="Arial" w:cs="Arial"/>
          <w:color w:val="auto"/>
        </w:rPr>
      </w:pPr>
      <w:r w:rsidRPr="001D5357">
        <w:rPr>
          <w:rFonts w:ascii="Arial" w:eastAsia="Times New Roman" w:hAnsi="Arial" w:cs="Arial"/>
          <w:color w:val="auto"/>
          <w:u w:val="single"/>
        </w:rPr>
        <w:lastRenderedPageBreak/>
        <w:t>Individual Team Fundraisers.</w:t>
      </w:r>
      <w:r w:rsidRPr="001D5357">
        <w:rPr>
          <w:rFonts w:ascii="Arial" w:eastAsia="Times New Roman" w:hAnsi="Arial" w:cs="Arial"/>
          <w:color w:val="auto"/>
        </w:rPr>
        <w:t xml:space="preserve"> The MYFL Board </w:t>
      </w:r>
      <w:r w:rsidR="001D5357" w:rsidRPr="001D5357">
        <w:rPr>
          <w:rFonts w:ascii="Arial" w:eastAsia="Times New Roman" w:hAnsi="Arial" w:cs="Arial"/>
          <w:color w:val="auto"/>
        </w:rPr>
        <w:t xml:space="preserve">is </w:t>
      </w:r>
      <w:r w:rsidRPr="001D5357">
        <w:rPr>
          <w:rFonts w:ascii="Arial" w:eastAsia="Times New Roman" w:hAnsi="Arial" w:cs="Arial"/>
          <w:color w:val="auto"/>
        </w:rPr>
        <w:t>not responsible for individual team fundraising activities or disbursement of funds. The MYFL name and its likeness may only be used with Board approval.</w:t>
      </w:r>
    </w:p>
    <w:p w14:paraId="714D385E" w14:textId="77777777" w:rsidR="001D5357" w:rsidRDefault="001D5357" w:rsidP="001D5357">
      <w:pPr>
        <w:pStyle w:val="ListParagraph"/>
        <w:rPr>
          <w:rFonts w:ascii="Arial" w:eastAsia="Times New Roman" w:hAnsi="Arial" w:cs="Arial"/>
        </w:rPr>
      </w:pPr>
    </w:p>
    <w:p w14:paraId="3A786330" w14:textId="77777777" w:rsidR="001D5357" w:rsidRDefault="00384D6C">
      <w:pPr>
        <w:pStyle w:val="Default"/>
        <w:numPr>
          <w:ilvl w:val="1"/>
          <w:numId w:val="11"/>
        </w:numPr>
        <w:shd w:val="clear" w:color="auto" w:fill="FFFFFF"/>
        <w:textAlignment w:val="baseline"/>
        <w:rPr>
          <w:rFonts w:ascii="Arial" w:eastAsia="Times New Roman" w:hAnsi="Arial" w:cs="Arial"/>
          <w:color w:val="auto"/>
        </w:rPr>
      </w:pPr>
      <w:r w:rsidRPr="001D5357">
        <w:rPr>
          <w:rFonts w:ascii="Arial" w:eastAsia="Times New Roman" w:hAnsi="Arial" w:cs="Arial"/>
          <w:color w:val="auto"/>
          <w:u w:val="single"/>
        </w:rPr>
        <w:t>Fees and Compensation</w:t>
      </w:r>
      <w:r w:rsidR="002731C3" w:rsidRPr="001D5357">
        <w:rPr>
          <w:rFonts w:ascii="Arial" w:eastAsia="Times New Roman" w:hAnsi="Arial" w:cs="Arial"/>
          <w:color w:val="auto"/>
          <w:u w:val="single"/>
        </w:rPr>
        <w:t>.</w:t>
      </w:r>
      <w:r w:rsidR="002731C3" w:rsidRPr="001D5357">
        <w:rPr>
          <w:rFonts w:ascii="Arial" w:eastAsia="Times New Roman" w:hAnsi="Arial" w:cs="Arial"/>
          <w:color w:val="auto"/>
        </w:rPr>
        <w:t xml:space="preserve"> </w:t>
      </w:r>
      <w:r w:rsidRPr="001D5357">
        <w:rPr>
          <w:rFonts w:ascii="Arial" w:eastAsia="Times New Roman" w:hAnsi="Arial" w:cs="Arial"/>
          <w:color w:val="auto"/>
        </w:rPr>
        <w:t>Board members shall not receive compensation for their services as MYFL Board member.  Board members may receive reimbursement for Board</w:t>
      </w:r>
      <w:r w:rsidR="00874CE1">
        <w:rPr>
          <w:rFonts w:ascii="Arial" w:eastAsia="Times New Roman" w:hAnsi="Arial" w:cs="Arial"/>
          <w:color w:val="auto"/>
        </w:rPr>
        <w:t>-</w:t>
      </w:r>
      <w:r w:rsidRPr="001D5357">
        <w:rPr>
          <w:rFonts w:ascii="Arial" w:eastAsia="Times New Roman" w:hAnsi="Arial" w:cs="Arial"/>
          <w:color w:val="auto"/>
        </w:rPr>
        <w:t>approved expenditures up to $200 incurred pursuant to resolution passed by two non-related Board members at a regular or special meeting of the Board.  With the exception, a Board member may receive up to a $1,000.00 reimbursement with majority vote of the MY</w:t>
      </w:r>
      <w:r w:rsidR="008E7099">
        <w:rPr>
          <w:rFonts w:ascii="Arial" w:eastAsia="Times New Roman" w:hAnsi="Arial" w:cs="Arial"/>
          <w:color w:val="auto"/>
        </w:rPr>
        <w:t>F</w:t>
      </w:r>
      <w:r w:rsidRPr="001D5357">
        <w:rPr>
          <w:rFonts w:ascii="Arial" w:eastAsia="Times New Roman" w:hAnsi="Arial" w:cs="Arial"/>
          <w:color w:val="auto"/>
        </w:rPr>
        <w:t>L Board via in</w:t>
      </w:r>
      <w:r w:rsidR="003A2A80">
        <w:rPr>
          <w:rFonts w:ascii="Arial" w:eastAsia="Times New Roman" w:hAnsi="Arial" w:cs="Arial"/>
          <w:color w:val="auto"/>
        </w:rPr>
        <w:t>-</w:t>
      </w:r>
      <w:r w:rsidRPr="001D5357">
        <w:rPr>
          <w:rFonts w:ascii="Arial" w:eastAsia="Times New Roman" w:hAnsi="Arial" w:cs="Arial"/>
          <w:color w:val="auto"/>
        </w:rPr>
        <w:t>person vote, regularly held meeting, special meeting, or electronic vote.  Reimbursement for expenses may be fixed or determined by the Board. The Board needs to be notified of all purchases. Purchases over $100 must be approved by majority Board vote.</w:t>
      </w:r>
    </w:p>
    <w:p w14:paraId="3781F7CA" w14:textId="77777777" w:rsidR="001D5357" w:rsidRDefault="001D5357" w:rsidP="001D5357">
      <w:pPr>
        <w:pStyle w:val="ListParagraph"/>
        <w:rPr>
          <w:rFonts w:ascii="Arial" w:eastAsia="Times New Roman" w:hAnsi="Arial" w:cs="Arial"/>
        </w:rPr>
      </w:pPr>
    </w:p>
    <w:p w14:paraId="100BC193" w14:textId="77777777" w:rsidR="001D5357" w:rsidRDefault="002731C3">
      <w:pPr>
        <w:pStyle w:val="Default"/>
        <w:numPr>
          <w:ilvl w:val="1"/>
          <w:numId w:val="11"/>
        </w:numPr>
        <w:shd w:val="clear" w:color="auto" w:fill="FFFFFF"/>
        <w:textAlignment w:val="baseline"/>
        <w:rPr>
          <w:rFonts w:ascii="Arial" w:eastAsia="Times New Roman" w:hAnsi="Arial" w:cs="Arial"/>
          <w:color w:val="auto"/>
        </w:rPr>
      </w:pPr>
      <w:r w:rsidRPr="001D5357">
        <w:rPr>
          <w:rFonts w:ascii="Arial" w:eastAsia="Times New Roman" w:hAnsi="Arial" w:cs="Arial"/>
          <w:color w:val="auto"/>
          <w:u w:val="single"/>
        </w:rPr>
        <w:t>Refund Policy</w:t>
      </w:r>
      <w:r w:rsidRPr="001D5357">
        <w:rPr>
          <w:rFonts w:ascii="Arial" w:eastAsia="Times New Roman" w:hAnsi="Arial" w:cs="Arial"/>
          <w:color w:val="auto"/>
        </w:rPr>
        <w:t>. The registration fee is a donation towards the operation of MYFL, and as such </w:t>
      </w:r>
      <w:r w:rsidRPr="001D5357">
        <w:rPr>
          <w:rFonts w:ascii="Arial" w:eastAsia="Times New Roman" w:hAnsi="Arial" w:cs="Arial"/>
          <w:b/>
          <w:bCs/>
          <w:color w:val="auto"/>
        </w:rPr>
        <w:t>NO REFUND</w:t>
      </w:r>
      <w:r w:rsidRPr="001D5357">
        <w:rPr>
          <w:rFonts w:ascii="Arial" w:eastAsia="Times New Roman" w:hAnsi="Arial" w:cs="Arial"/>
          <w:color w:val="auto"/>
        </w:rPr>
        <w:t xml:space="preserve"> will be provided. The only exception to this policy is a doctor’s note from a certified doctor stating the child cannot participate before the </w:t>
      </w:r>
      <w:r w:rsidR="008E517F">
        <w:rPr>
          <w:rFonts w:ascii="Arial" w:eastAsia="Times New Roman" w:hAnsi="Arial" w:cs="Arial"/>
          <w:color w:val="auto"/>
        </w:rPr>
        <w:t xml:space="preserve">first </w:t>
      </w:r>
      <w:r w:rsidRPr="001D5357">
        <w:rPr>
          <w:rFonts w:ascii="Arial" w:eastAsia="Times New Roman" w:hAnsi="Arial" w:cs="Arial"/>
          <w:color w:val="auto"/>
        </w:rPr>
        <w:t>game of the year or if approved by a majority vote of the Board.</w:t>
      </w:r>
    </w:p>
    <w:p w14:paraId="2E0DD8EE" w14:textId="77777777" w:rsidR="001D5357" w:rsidRDefault="001D5357" w:rsidP="001D5357">
      <w:pPr>
        <w:pStyle w:val="ListParagraph"/>
        <w:rPr>
          <w:rFonts w:ascii="Arial" w:eastAsia="Times New Roman" w:hAnsi="Arial" w:cs="Arial"/>
        </w:rPr>
      </w:pPr>
    </w:p>
    <w:p w14:paraId="6447E299" w14:textId="77777777" w:rsidR="001D5357" w:rsidRPr="001D5357" w:rsidRDefault="002731C3">
      <w:pPr>
        <w:pStyle w:val="Default"/>
        <w:numPr>
          <w:ilvl w:val="1"/>
          <w:numId w:val="11"/>
        </w:numPr>
        <w:shd w:val="clear" w:color="auto" w:fill="FFFFFF"/>
        <w:textAlignment w:val="baseline"/>
        <w:rPr>
          <w:rFonts w:ascii="Arial" w:hAnsi="Arial" w:cs="Arial"/>
        </w:rPr>
      </w:pPr>
      <w:r w:rsidRPr="001D5357">
        <w:rPr>
          <w:rFonts w:ascii="Arial" w:eastAsia="Times New Roman" w:hAnsi="Arial" w:cs="Arial"/>
          <w:u w:val="single"/>
        </w:rPr>
        <w:t>Scholarships/Registration.</w:t>
      </w:r>
      <w:r w:rsidRPr="001D5357">
        <w:rPr>
          <w:rFonts w:ascii="Arial" w:eastAsia="Times New Roman" w:hAnsi="Arial" w:cs="Arial"/>
        </w:rPr>
        <w:t xml:space="preserve"> Registration fees shall be determined by the </w:t>
      </w:r>
      <w:r w:rsidR="008E7099">
        <w:rPr>
          <w:rFonts w:ascii="Arial" w:eastAsia="Times New Roman" w:hAnsi="Arial" w:cs="Arial"/>
        </w:rPr>
        <w:t>MYFL Board</w:t>
      </w:r>
      <w:r w:rsidRPr="001D5357">
        <w:rPr>
          <w:rFonts w:ascii="Arial" w:eastAsia="Times New Roman" w:hAnsi="Arial" w:cs="Arial"/>
        </w:rPr>
        <w:t xml:space="preserve"> and are subject to change from year to year. Proof of Free or Reduced School Lunch Program must be submitted to be considered for scholarship. Proof for scholarship must be provided prior to first game. Any account balance is to be paid in full by the last day of registration; participants not having paid in full will not be allowed to register the following season until all dues are paid. The deadline to register a participant will be the published registration cut-off date. Uniforms and Equipment may be withheld if balance is not paid. The MYFL</w:t>
      </w:r>
      <w:r w:rsidR="008E7099">
        <w:rPr>
          <w:rFonts w:ascii="Arial" w:eastAsia="Times New Roman" w:hAnsi="Arial" w:cs="Arial"/>
        </w:rPr>
        <w:t xml:space="preserve"> Board</w:t>
      </w:r>
      <w:r w:rsidRPr="001D5357">
        <w:rPr>
          <w:rFonts w:ascii="Arial" w:eastAsia="Times New Roman" w:hAnsi="Arial" w:cs="Arial"/>
        </w:rPr>
        <w:t xml:space="preserve"> reserves the right to review a Scholarship application and reject with majority vote.</w:t>
      </w:r>
    </w:p>
    <w:p w14:paraId="34CCF401" w14:textId="77777777" w:rsidR="001D5357" w:rsidRDefault="001D5357" w:rsidP="001D5357">
      <w:pPr>
        <w:pStyle w:val="ListParagraph"/>
        <w:rPr>
          <w:rFonts w:ascii="Arial" w:hAnsi="Arial" w:cs="Arial"/>
        </w:rPr>
      </w:pPr>
    </w:p>
    <w:p w14:paraId="35B99DD6" w14:textId="77777777" w:rsidR="002731C3" w:rsidRDefault="002731C3">
      <w:pPr>
        <w:pStyle w:val="Default"/>
        <w:numPr>
          <w:ilvl w:val="1"/>
          <w:numId w:val="11"/>
        </w:numPr>
        <w:shd w:val="clear" w:color="auto" w:fill="FFFFFF"/>
        <w:textAlignment w:val="baseline"/>
        <w:rPr>
          <w:rFonts w:ascii="Arial" w:hAnsi="Arial" w:cs="Arial"/>
        </w:rPr>
      </w:pPr>
      <w:r w:rsidRPr="001D5357">
        <w:rPr>
          <w:rFonts w:ascii="Arial" w:hAnsi="Arial" w:cs="Arial"/>
          <w:u w:val="single"/>
        </w:rPr>
        <w:t>Severability of Clauses.</w:t>
      </w:r>
      <w:r w:rsidRPr="001D5357">
        <w:rPr>
          <w:rFonts w:ascii="Arial" w:hAnsi="Arial" w:cs="Arial"/>
        </w:rPr>
        <w:t xml:space="preserve"> If any provision of these Bylaws is held illegal or unenforceable in </w:t>
      </w:r>
      <w:r w:rsidR="00AD090E" w:rsidRPr="001D5357">
        <w:rPr>
          <w:rFonts w:ascii="Arial" w:hAnsi="Arial" w:cs="Arial"/>
        </w:rPr>
        <w:t>judicial proceedings</w:t>
      </w:r>
      <w:r w:rsidRPr="001D5357">
        <w:rPr>
          <w:rFonts w:ascii="Arial" w:hAnsi="Arial" w:cs="Arial"/>
        </w:rPr>
        <w:t>, such provision shall be severed and shall be inoperative, and the remainder of these Bylaws shall remain operative and binding.</w:t>
      </w:r>
    </w:p>
    <w:p w14:paraId="2CE8DB8F" w14:textId="77777777" w:rsidR="008012CD" w:rsidRDefault="008012CD" w:rsidP="008012CD">
      <w:pPr>
        <w:pStyle w:val="ListParagraph"/>
        <w:rPr>
          <w:rFonts w:ascii="Arial" w:hAnsi="Arial" w:cs="Arial"/>
        </w:rPr>
      </w:pPr>
    </w:p>
    <w:p w14:paraId="7C3BB4FE" w14:textId="77777777" w:rsidR="008012CD" w:rsidRPr="008012CD" w:rsidRDefault="008012CD" w:rsidP="008012CD">
      <w:pPr>
        <w:pStyle w:val="ListParagraph"/>
        <w:numPr>
          <w:ilvl w:val="1"/>
          <w:numId w:val="11"/>
        </w:numPr>
        <w:shd w:val="clear" w:color="auto" w:fill="FFFFFF"/>
        <w:spacing w:after="0" w:line="240" w:lineRule="auto"/>
        <w:textAlignment w:val="baseline"/>
        <w:rPr>
          <w:rFonts w:ascii="Arial" w:eastAsia="Times New Roman" w:hAnsi="Arial" w:cs="Arial"/>
          <w:sz w:val="24"/>
          <w:szCs w:val="24"/>
        </w:rPr>
      </w:pPr>
      <w:r w:rsidRPr="003A79FA">
        <w:rPr>
          <w:rFonts w:ascii="Arial" w:eastAsia="Times New Roman" w:hAnsi="Arial" w:cs="Arial"/>
          <w:sz w:val="24"/>
          <w:szCs w:val="24"/>
          <w:u w:val="single"/>
        </w:rPr>
        <w:t>Rights of Inspection</w:t>
      </w:r>
      <w:r w:rsidRPr="003A79FA">
        <w:rPr>
          <w:rFonts w:ascii="Arial" w:eastAsia="Times New Roman" w:hAnsi="Arial" w:cs="Arial"/>
          <w:sz w:val="24"/>
          <w:szCs w:val="24"/>
        </w:rPr>
        <w:t>. Every Board member shall have the absolute right at any reasonable time to inspect and copy all books, records, and documents of every kind, and to inspect the physical properties of the organization of which the person is a Board member, for a purpose reasonably related to that person’s interest as a Board Member. Every Member shall have the absolute right at any reasonable time to inspect all books, records, and documents of every kind of the corporation.</w:t>
      </w:r>
    </w:p>
    <w:p w14:paraId="199B6F62" w14:textId="77777777" w:rsidR="00E26D55" w:rsidRDefault="00E26D55" w:rsidP="00E26D55">
      <w:pPr>
        <w:pStyle w:val="ListParagraph"/>
        <w:rPr>
          <w:rFonts w:ascii="Arial" w:hAnsi="Arial" w:cs="Arial"/>
        </w:rPr>
      </w:pPr>
    </w:p>
    <w:p w14:paraId="7B0CC6DC" w14:textId="77777777" w:rsidR="00E26D55" w:rsidRDefault="00E26D55" w:rsidP="00E26D55">
      <w:pPr>
        <w:pStyle w:val="Default"/>
        <w:jc w:val="center"/>
        <w:rPr>
          <w:rFonts w:ascii="Arial" w:hAnsi="Arial" w:cs="Arial"/>
          <w:b/>
          <w:bCs/>
          <w:color w:val="auto"/>
        </w:rPr>
      </w:pPr>
      <w:r w:rsidRPr="002A11EC">
        <w:rPr>
          <w:rFonts w:ascii="Arial" w:eastAsia="Times New Roman" w:hAnsi="Arial" w:cs="Arial"/>
          <w:b/>
          <w:bCs/>
          <w:color w:val="auto"/>
        </w:rPr>
        <w:t> </w:t>
      </w:r>
      <w:r w:rsidRPr="002A11EC">
        <w:rPr>
          <w:rFonts w:ascii="Arial" w:hAnsi="Arial" w:cs="Arial"/>
          <w:b/>
          <w:bCs/>
          <w:color w:val="auto"/>
        </w:rPr>
        <w:t xml:space="preserve">ARTICLE VII – </w:t>
      </w:r>
      <w:r>
        <w:rPr>
          <w:rFonts w:ascii="Arial" w:hAnsi="Arial" w:cs="Arial"/>
          <w:b/>
          <w:bCs/>
          <w:color w:val="auto"/>
        </w:rPr>
        <w:t>Board Operations</w:t>
      </w:r>
    </w:p>
    <w:p w14:paraId="3435D1F8" w14:textId="77777777" w:rsidR="00E26D55" w:rsidRDefault="00E26D55" w:rsidP="00E26D55">
      <w:pPr>
        <w:pStyle w:val="ListParagraph"/>
        <w:rPr>
          <w:rFonts w:ascii="Arial" w:hAnsi="Arial" w:cs="Arial"/>
        </w:rPr>
      </w:pPr>
    </w:p>
    <w:p w14:paraId="0FC4EE3D" w14:textId="77777777" w:rsidR="00E26D55" w:rsidRPr="00E26D55" w:rsidRDefault="00E26D55" w:rsidP="00E26D55">
      <w:pPr>
        <w:pStyle w:val="ListParagraph"/>
        <w:numPr>
          <w:ilvl w:val="0"/>
          <w:numId w:val="11"/>
        </w:numPr>
        <w:shd w:val="clear" w:color="auto" w:fill="FFFFFF"/>
        <w:autoSpaceDE w:val="0"/>
        <w:autoSpaceDN w:val="0"/>
        <w:adjustRightInd w:val="0"/>
        <w:spacing w:after="0" w:line="240" w:lineRule="auto"/>
        <w:contextualSpacing w:val="0"/>
        <w:textAlignment w:val="baseline"/>
        <w:rPr>
          <w:rFonts w:ascii="Arial" w:hAnsi="Arial" w:cs="Arial"/>
          <w:vanish/>
          <w:color w:val="000000"/>
          <w:sz w:val="24"/>
          <w:szCs w:val="24"/>
        </w:rPr>
      </w:pPr>
    </w:p>
    <w:p w14:paraId="10F45728" w14:textId="77777777" w:rsidR="008012CD" w:rsidRDefault="005B1DD4" w:rsidP="008012CD">
      <w:pPr>
        <w:pStyle w:val="Default"/>
        <w:numPr>
          <w:ilvl w:val="1"/>
          <w:numId w:val="11"/>
        </w:numPr>
        <w:shd w:val="clear" w:color="auto" w:fill="FFFFFF"/>
        <w:textAlignment w:val="baseline"/>
        <w:rPr>
          <w:rFonts w:ascii="Arial" w:eastAsia="Times New Roman" w:hAnsi="Arial" w:cs="Arial"/>
        </w:rPr>
      </w:pPr>
      <w:r w:rsidRPr="008E7099">
        <w:rPr>
          <w:rFonts w:ascii="Arial" w:eastAsia="Times New Roman" w:hAnsi="Arial" w:cs="Arial"/>
          <w:u w:val="single"/>
        </w:rPr>
        <w:t>Game Duty Schedule (Home Games)</w:t>
      </w:r>
      <w:r w:rsidRPr="00E75217">
        <w:rPr>
          <w:rFonts w:ascii="Arial" w:eastAsia="Times New Roman" w:hAnsi="Arial" w:cs="Arial"/>
        </w:rPr>
        <w:br/>
        <w:t xml:space="preserve">All members of the MYFL Board are required to perform home game duty of which </w:t>
      </w:r>
      <w:r w:rsidRPr="00E75217">
        <w:rPr>
          <w:rFonts w:ascii="Arial" w:eastAsia="Times New Roman" w:hAnsi="Arial" w:cs="Arial"/>
        </w:rPr>
        <w:lastRenderedPageBreak/>
        <w:t xml:space="preserve">the MYFL </w:t>
      </w:r>
      <w:r>
        <w:rPr>
          <w:rFonts w:ascii="Arial" w:eastAsia="Times New Roman" w:hAnsi="Arial" w:cs="Arial"/>
        </w:rPr>
        <w:t>Vice President</w:t>
      </w:r>
      <w:r w:rsidRPr="00E75217">
        <w:rPr>
          <w:rFonts w:ascii="Arial" w:eastAsia="Times New Roman" w:hAnsi="Arial" w:cs="Arial"/>
        </w:rPr>
        <w:t xml:space="preserve"> will oversee the schedule. If the member’s game is played away from home</w:t>
      </w:r>
      <w:r>
        <w:rPr>
          <w:rFonts w:ascii="Arial" w:eastAsia="Times New Roman" w:hAnsi="Arial" w:cs="Arial"/>
        </w:rPr>
        <w:t>,</w:t>
      </w:r>
      <w:r w:rsidRPr="00E75217">
        <w:rPr>
          <w:rFonts w:ascii="Arial" w:eastAsia="Times New Roman" w:hAnsi="Arial" w:cs="Arial"/>
        </w:rPr>
        <w:t xml:space="preserve"> the member is required to work before or after the away game. The </w:t>
      </w:r>
      <w:r>
        <w:rPr>
          <w:rFonts w:ascii="Arial" w:eastAsia="Times New Roman" w:hAnsi="Arial" w:cs="Arial"/>
        </w:rPr>
        <w:t>Vice President</w:t>
      </w:r>
      <w:r w:rsidRPr="00E75217">
        <w:rPr>
          <w:rFonts w:ascii="Arial" w:eastAsia="Times New Roman" w:hAnsi="Arial" w:cs="Arial"/>
        </w:rPr>
        <w:t xml:space="preserve"> should be notified of all Board members</w:t>
      </w:r>
      <w:r>
        <w:rPr>
          <w:rFonts w:ascii="Arial" w:eastAsia="Times New Roman" w:hAnsi="Arial" w:cs="Arial"/>
        </w:rPr>
        <w:t>’</w:t>
      </w:r>
      <w:r w:rsidRPr="00E75217">
        <w:rPr>
          <w:rFonts w:ascii="Arial" w:eastAsia="Times New Roman" w:hAnsi="Arial" w:cs="Arial"/>
        </w:rPr>
        <w:t xml:space="preserve"> scheduling conflicts. Game duty schedule will be decided by </w:t>
      </w:r>
      <w:proofErr w:type="gramStart"/>
      <w:r w:rsidRPr="00E75217">
        <w:rPr>
          <w:rFonts w:ascii="Arial" w:eastAsia="Times New Roman" w:hAnsi="Arial" w:cs="Arial"/>
        </w:rPr>
        <w:t>the Monday</w:t>
      </w:r>
      <w:proofErr w:type="gramEnd"/>
      <w:r w:rsidRPr="00E75217">
        <w:rPr>
          <w:rFonts w:ascii="Arial" w:eastAsia="Times New Roman" w:hAnsi="Arial" w:cs="Arial"/>
        </w:rPr>
        <w:t xml:space="preserve"> prior to the week’s game day. Any unapproved or unannounced board member absence </w:t>
      </w:r>
      <w:proofErr w:type="gramStart"/>
      <w:r w:rsidRPr="00E75217">
        <w:rPr>
          <w:rFonts w:ascii="Arial" w:eastAsia="Times New Roman" w:hAnsi="Arial" w:cs="Arial"/>
        </w:rPr>
        <w:t>from  scheduled</w:t>
      </w:r>
      <w:proofErr w:type="gramEnd"/>
      <w:r w:rsidRPr="00E75217">
        <w:rPr>
          <w:rFonts w:ascii="Arial" w:eastAsia="Times New Roman" w:hAnsi="Arial" w:cs="Arial"/>
        </w:rPr>
        <w:t xml:space="preserve"> game duty</w:t>
      </w:r>
      <w:r>
        <w:rPr>
          <w:rFonts w:ascii="Arial" w:eastAsia="Times New Roman" w:hAnsi="Arial" w:cs="Arial"/>
        </w:rPr>
        <w:t xml:space="preserve"> will cause</w:t>
      </w:r>
      <w:r w:rsidRPr="00E75217">
        <w:rPr>
          <w:rFonts w:ascii="Arial" w:eastAsia="Times New Roman" w:hAnsi="Arial" w:cs="Arial"/>
        </w:rPr>
        <w:t xml:space="preserve"> the board member </w:t>
      </w:r>
      <w:r>
        <w:rPr>
          <w:rFonts w:ascii="Arial" w:eastAsia="Times New Roman" w:hAnsi="Arial" w:cs="Arial"/>
        </w:rPr>
        <w:t>to be</w:t>
      </w:r>
      <w:r w:rsidRPr="00E75217">
        <w:rPr>
          <w:rFonts w:ascii="Arial" w:eastAsia="Times New Roman" w:hAnsi="Arial" w:cs="Arial"/>
        </w:rPr>
        <w:t xml:space="preserve"> subjected to removal by majority vote of the MYFL Board. </w:t>
      </w:r>
    </w:p>
    <w:p w14:paraId="08C04777" w14:textId="77777777" w:rsidR="008012CD" w:rsidRDefault="008012CD" w:rsidP="008012CD">
      <w:pPr>
        <w:pStyle w:val="Default"/>
        <w:shd w:val="clear" w:color="auto" w:fill="FFFFFF"/>
        <w:ind w:left="432"/>
        <w:textAlignment w:val="baseline"/>
        <w:rPr>
          <w:rFonts w:ascii="Arial" w:eastAsia="Times New Roman" w:hAnsi="Arial" w:cs="Arial"/>
        </w:rPr>
      </w:pPr>
    </w:p>
    <w:p w14:paraId="538260F8" w14:textId="77777777" w:rsidR="008012CD" w:rsidRDefault="006F644C" w:rsidP="008012CD">
      <w:pPr>
        <w:pStyle w:val="Default"/>
        <w:numPr>
          <w:ilvl w:val="1"/>
          <w:numId w:val="11"/>
        </w:numPr>
        <w:shd w:val="clear" w:color="auto" w:fill="FFFFFF"/>
        <w:textAlignment w:val="baseline"/>
        <w:rPr>
          <w:rFonts w:ascii="Arial" w:eastAsia="Times New Roman" w:hAnsi="Arial" w:cs="Arial"/>
        </w:rPr>
      </w:pPr>
      <w:r w:rsidRPr="008012CD">
        <w:rPr>
          <w:rFonts w:ascii="Arial" w:eastAsia="Times New Roman" w:hAnsi="Arial" w:cs="Arial"/>
          <w:u w:val="single"/>
        </w:rPr>
        <w:t>Appointed Assistance and Official Committee Members.</w:t>
      </w:r>
      <w:r w:rsidRPr="008012CD">
        <w:rPr>
          <w:rFonts w:ascii="Arial" w:eastAsia="Times New Roman" w:hAnsi="Arial" w:cs="Arial"/>
        </w:rPr>
        <w:t xml:space="preserve"> The organization may have up to ten advisory board members. Advisory board members serve only in an advisory capacity without </w:t>
      </w:r>
      <w:proofErr w:type="gramStart"/>
      <w:r w:rsidRPr="008012CD">
        <w:rPr>
          <w:rFonts w:ascii="Arial" w:eastAsia="Times New Roman" w:hAnsi="Arial" w:cs="Arial"/>
        </w:rPr>
        <w:t>vote</w:t>
      </w:r>
      <w:proofErr w:type="gramEnd"/>
      <w:r w:rsidRPr="008012CD">
        <w:rPr>
          <w:rFonts w:ascii="Arial" w:eastAsia="Times New Roman" w:hAnsi="Arial" w:cs="Arial"/>
        </w:rPr>
        <w:t xml:space="preserve"> or other formal authority over the affairs of the MYFL. Advisory Board members shall be notified of all meetings of the committee but are not required to attend. Advisory board members shall be appointed for one-year terms or for </w:t>
      </w:r>
      <w:proofErr w:type="gramStart"/>
      <w:r w:rsidRPr="008012CD">
        <w:rPr>
          <w:rFonts w:ascii="Arial" w:eastAsia="Times New Roman" w:hAnsi="Arial" w:cs="Arial"/>
        </w:rPr>
        <w:t>the terms of the</w:t>
      </w:r>
      <w:proofErr w:type="gramEnd"/>
      <w:r w:rsidRPr="008012CD">
        <w:rPr>
          <w:rFonts w:ascii="Arial" w:eastAsia="Times New Roman" w:hAnsi="Arial" w:cs="Arial"/>
        </w:rPr>
        <w:t xml:space="preserve"> remainder of the current year. Advisory board members may be removed by the MYFL </w:t>
      </w:r>
      <w:proofErr w:type="gramStart"/>
      <w:r w:rsidRPr="008012CD">
        <w:rPr>
          <w:rFonts w:ascii="Arial" w:eastAsia="Times New Roman" w:hAnsi="Arial" w:cs="Arial"/>
        </w:rPr>
        <w:t>Board of</w:t>
      </w:r>
      <w:proofErr w:type="gramEnd"/>
      <w:r w:rsidRPr="008012CD">
        <w:rPr>
          <w:rFonts w:ascii="Arial" w:eastAsia="Times New Roman" w:hAnsi="Arial" w:cs="Arial"/>
        </w:rPr>
        <w:t xml:space="preserve"> at any time. The MYFL Board shall maintain formal authority with input, when necessary, from advisory board members including, but not limited to the items below. </w:t>
      </w:r>
    </w:p>
    <w:p w14:paraId="4BCEE189" w14:textId="77777777" w:rsidR="008012CD" w:rsidRDefault="008012CD" w:rsidP="008012CD">
      <w:pPr>
        <w:pStyle w:val="ListParagraph"/>
        <w:rPr>
          <w:rFonts w:ascii="Arial" w:eastAsia="Times New Roman" w:hAnsi="Arial" w:cs="Arial"/>
        </w:rPr>
      </w:pPr>
    </w:p>
    <w:p w14:paraId="5AAF1DA2" w14:textId="77777777" w:rsidR="007B253F" w:rsidRDefault="006F644C" w:rsidP="007B253F">
      <w:pPr>
        <w:pStyle w:val="Default"/>
        <w:numPr>
          <w:ilvl w:val="2"/>
          <w:numId w:val="20"/>
        </w:numPr>
        <w:shd w:val="clear" w:color="auto" w:fill="FFFFFF"/>
        <w:jc w:val="both"/>
        <w:textAlignment w:val="baseline"/>
        <w:rPr>
          <w:rFonts w:ascii="Arial" w:eastAsia="Times New Roman" w:hAnsi="Arial" w:cs="Arial"/>
        </w:rPr>
      </w:pPr>
      <w:r w:rsidRPr="008012CD">
        <w:rPr>
          <w:rFonts w:ascii="Arial" w:eastAsia="Times New Roman" w:hAnsi="Arial" w:cs="Arial"/>
        </w:rPr>
        <w:t>The approval of any action for which the Texas Non-Profit Corporation Act requires approval by the Board as a whole.</w:t>
      </w:r>
    </w:p>
    <w:p w14:paraId="0B10BA07" w14:textId="77777777" w:rsidR="007B253F" w:rsidRDefault="006F644C" w:rsidP="007B253F">
      <w:pPr>
        <w:pStyle w:val="Default"/>
        <w:numPr>
          <w:ilvl w:val="2"/>
          <w:numId w:val="20"/>
        </w:numPr>
        <w:shd w:val="clear" w:color="auto" w:fill="FFFFFF"/>
        <w:jc w:val="both"/>
        <w:textAlignment w:val="baseline"/>
        <w:rPr>
          <w:rFonts w:ascii="Arial" w:eastAsia="Times New Roman" w:hAnsi="Arial" w:cs="Arial"/>
        </w:rPr>
      </w:pPr>
      <w:r w:rsidRPr="007B253F">
        <w:rPr>
          <w:rFonts w:ascii="Arial" w:eastAsia="Times New Roman" w:hAnsi="Arial" w:cs="Arial"/>
        </w:rPr>
        <w:t>The filling of vacancies on the Board or on any committee.</w:t>
      </w:r>
    </w:p>
    <w:p w14:paraId="1BBD60C8" w14:textId="77777777" w:rsidR="007B253F" w:rsidRDefault="006F644C" w:rsidP="007B253F">
      <w:pPr>
        <w:pStyle w:val="Default"/>
        <w:numPr>
          <w:ilvl w:val="2"/>
          <w:numId w:val="20"/>
        </w:numPr>
        <w:shd w:val="clear" w:color="auto" w:fill="FFFFFF"/>
        <w:jc w:val="both"/>
        <w:textAlignment w:val="baseline"/>
        <w:rPr>
          <w:rFonts w:ascii="Arial" w:eastAsia="Times New Roman" w:hAnsi="Arial" w:cs="Arial"/>
        </w:rPr>
      </w:pPr>
      <w:r w:rsidRPr="007B253F">
        <w:rPr>
          <w:rFonts w:ascii="Arial" w:eastAsia="Times New Roman" w:hAnsi="Arial" w:cs="Arial"/>
        </w:rPr>
        <w:t>The fixing of compensation of Board members for serving on the Board or on any committee.</w:t>
      </w:r>
    </w:p>
    <w:p w14:paraId="4B36A203" w14:textId="77777777" w:rsidR="007B253F" w:rsidRDefault="006F644C" w:rsidP="007B253F">
      <w:pPr>
        <w:pStyle w:val="Default"/>
        <w:numPr>
          <w:ilvl w:val="2"/>
          <w:numId w:val="20"/>
        </w:numPr>
        <w:shd w:val="clear" w:color="auto" w:fill="FFFFFF"/>
        <w:jc w:val="both"/>
        <w:textAlignment w:val="baseline"/>
        <w:rPr>
          <w:rFonts w:ascii="Arial" w:eastAsia="Times New Roman" w:hAnsi="Arial" w:cs="Arial"/>
        </w:rPr>
      </w:pPr>
      <w:r w:rsidRPr="007B253F">
        <w:rPr>
          <w:rFonts w:ascii="Arial" w:eastAsia="Times New Roman" w:hAnsi="Arial" w:cs="Arial"/>
        </w:rPr>
        <w:t>The amendment or repeal of Bylaws or the adoption of new Bylaws.</w:t>
      </w:r>
    </w:p>
    <w:p w14:paraId="09F22044" w14:textId="77777777" w:rsidR="007B253F" w:rsidRDefault="006F644C" w:rsidP="007B253F">
      <w:pPr>
        <w:pStyle w:val="Default"/>
        <w:numPr>
          <w:ilvl w:val="2"/>
          <w:numId w:val="20"/>
        </w:numPr>
        <w:shd w:val="clear" w:color="auto" w:fill="FFFFFF"/>
        <w:jc w:val="both"/>
        <w:textAlignment w:val="baseline"/>
        <w:rPr>
          <w:rFonts w:ascii="Arial" w:eastAsia="Times New Roman" w:hAnsi="Arial" w:cs="Arial"/>
        </w:rPr>
      </w:pPr>
      <w:r w:rsidRPr="007B253F">
        <w:rPr>
          <w:rFonts w:ascii="Arial" w:eastAsia="Times New Roman" w:hAnsi="Arial" w:cs="Arial"/>
        </w:rPr>
        <w:t>The amendment or repeal of any resolution of the Board which by its express terms is not so amendable or repeated.</w:t>
      </w:r>
    </w:p>
    <w:p w14:paraId="28CC75A5" w14:textId="77777777" w:rsidR="007B253F" w:rsidRDefault="006F644C" w:rsidP="007B253F">
      <w:pPr>
        <w:pStyle w:val="Default"/>
        <w:numPr>
          <w:ilvl w:val="2"/>
          <w:numId w:val="20"/>
        </w:numPr>
        <w:shd w:val="clear" w:color="auto" w:fill="FFFFFF"/>
        <w:jc w:val="both"/>
        <w:textAlignment w:val="baseline"/>
        <w:rPr>
          <w:rFonts w:ascii="Arial" w:eastAsia="Times New Roman" w:hAnsi="Arial" w:cs="Arial"/>
        </w:rPr>
      </w:pPr>
      <w:r w:rsidRPr="007B253F">
        <w:rPr>
          <w:rFonts w:ascii="Arial" w:eastAsia="Times New Roman" w:hAnsi="Arial" w:cs="Arial"/>
        </w:rPr>
        <w:t>The appointment of other committees of the Board or the members thereof.</w:t>
      </w:r>
    </w:p>
    <w:p w14:paraId="46CA0379" w14:textId="77777777" w:rsidR="007B253F" w:rsidRDefault="006F644C" w:rsidP="007B253F">
      <w:pPr>
        <w:pStyle w:val="Default"/>
        <w:numPr>
          <w:ilvl w:val="2"/>
          <w:numId w:val="20"/>
        </w:numPr>
        <w:shd w:val="clear" w:color="auto" w:fill="FFFFFF"/>
        <w:jc w:val="both"/>
        <w:textAlignment w:val="baseline"/>
        <w:rPr>
          <w:rFonts w:ascii="Arial" w:eastAsia="Times New Roman" w:hAnsi="Arial" w:cs="Arial"/>
        </w:rPr>
      </w:pPr>
      <w:r w:rsidRPr="007B253F">
        <w:rPr>
          <w:rFonts w:ascii="Arial" w:eastAsia="Times New Roman" w:hAnsi="Arial" w:cs="Arial"/>
        </w:rPr>
        <w:t>The expenditure of corporate funds to support a nominee for Board member after there are more people nominated for Board Member than can be elected.</w:t>
      </w:r>
    </w:p>
    <w:p w14:paraId="4EF40C34" w14:textId="77777777" w:rsidR="006F644C" w:rsidRPr="007B253F" w:rsidRDefault="006F644C" w:rsidP="007B253F">
      <w:pPr>
        <w:pStyle w:val="Default"/>
        <w:numPr>
          <w:ilvl w:val="2"/>
          <w:numId w:val="20"/>
        </w:numPr>
        <w:shd w:val="clear" w:color="auto" w:fill="FFFFFF"/>
        <w:jc w:val="both"/>
        <w:textAlignment w:val="baseline"/>
        <w:rPr>
          <w:rFonts w:ascii="Arial" w:eastAsia="Times New Roman" w:hAnsi="Arial" w:cs="Arial"/>
        </w:rPr>
      </w:pPr>
      <w:r w:rsidRPr="007B253F">
        <w:rPr>
          <w:rFonts w:ascii="Arial" w:eastAsia="Times New Roman" w:hAnsi="Arial" w:cs="Arial"/>
        </w:rPr>
        <w:t>The approval of any self-dealing transaction and expenditures over a dollar, including uniforms and fundraising. </w:t>
      </w:r>
    </w:p>
    <w:p w14:paraId="0384F92A" w14:textId="77777777" w:rsidR="009C7D32" w:rsidRPr="00D1446A" w:rsidRDefault="009C7D32" w:rsidP="009C7D32">
      <w:pPr>
        <w:pStyle w:val="ListParagraph"/>
        <w:shd w:val="clear" w:color="auto" w:fill="FFFFFF"/>
        <w:spacing w:after="0" w:line="240" w:lineRule="auto"/>
        <w:ind w:left="432"/>
        <w:textAlignment w:val="baseline"/>
        <w:rPr>
          <w:rFonts w:ascii="Arial" w:eastAsia="Times New Roman" w:hAnsi="Arial" w:cs="Arial"/>
          <w:sz w:val="24"/>
          <w:szCs w:val="24"/>
        </w:rPr>
      </w:pPr>
    </w:p>
    <w:p w14:paraId="1F5784AB" w14:textId="77777777" w:rsidR="00E82625" w:rsidRDefault="00E82625" w:rsidP="00E82625">
      <w:pPr>
        <w:pStyle w:val="Default"/>
        <w:numPr>
          <w:ilvl w:val="1"/>
          <w:numId w:val="11"/>
        </w:numPr>
        <w:shd w:val="clear" w:color="auto" w:fill="FFFFFF"/>
        <w:textAlignment w:val="baseline"/>
        <w:rPr>
          <w:rFonts w:ascii="Arial" w:eastAsia="Times New Roman" w:hAnsi="Arial" w:cs="Arial"/>
          <w:color w:val="auto"/>
        </w:rPr>
      </w:pPr>
      <w:r w:rsidRPr="001D5357">
        <w:rPr>
          <w:rFonts w:ascii="Arial" w:eastAsia="Times New Roman" w:hAnsi="Arial" w:cs="Arial"/>
          <w:color w:val="auto"/>
          <w:u w:val="single"/>
        </w:rPr>
        <w:t>Certification and Inspection of Bylaws</w:t>
      </w:r>
      <w:r w:rsidRPr="001D5357">
        <w:rPr>
          <w:rFonts w:ascii="Arial" w:eastAsia="Times New Roman" w:hAnsi="Arial" w:cs="Arial"/>
          <w:color w:val="auto"/>
        </w:rPr>
        <w:t xml:space="preserve">. The original or a copy of these Bylaws, as amended or otherwise altered to date, certified by the Secretary, shall be open to inspection by the </w:t>
      </w:r>
      <w:r>
        <w:rPr>
          <w:rFonts w:ascii="Arial" w:eastAsia="Times New Roman" w:hAnsi="Arial" w:cs="Arial"/>
          <w:color w:val="auto"/>
        </w:rPr>
        <w:t>MYFL Board</w:t>
      </w:r>
      <w:r w:rsidRPr="001D5357">
        <w:rPr>
          <w:rFonts w:ascii="Arial" w:eastAsia="Times New Roman" w:hAnsi="Arial" w:cs="Arial"/>
          <w:color w:val="auto"/>
        </w:rPr>
        <w:t xml:space="preserve"> at all reasonable times. </w:t>
      </w:r>
    </w:p>
    <w:p w14:paraId="7B8967BD" w14:textId="77777777" w:rsidR="00E82625" w:rsidRDefault="00E82625" w:rsidP="00E82625">
      <w:pPr>
        <w:pStyle w:val="ListParagraph"/>
        <w:rPr>
          <w:rFonts w:ascii="Arial" w:eastAsia="Times New Roman" w:hAnsi="Arial" w:cs="Arial"/>
        </w:rPr>
      </w:pPr>
    </w:p>
    <w:p w14:paraId="615DB2C5" w14:textId="77777777" w:rsidR="001C113D" w:rsidRDefault="001C113D" w:rsidP="001C113D">
      <w:pPr>
        <w:pStyle w:val="Default"/>
        <w:numPr>
          <w:ilvl w:val="1"/>
          <w:numId w:val="11"/>
        </w:numPr>
        <w:shd w:val="clear" w:color="auto" w:fill="FFFFFF"/>
        <w:textAlignment w:val="baseline"/>
        <w:rPr>
          <w:rFonts w:ascii="Arial" w:eastAsia="Times New Roman" w:hAnsi="Arial" w:cs="Arial"/>
          <w:color w:val="auto"/>
        </w:rPr>
      </w:pPr>
      <w:r w:rsidRPr="001D5357">
        <w:rPr>
          <w:rFonts w:ascii="Arial" w:eastAsia="Times New Roman" w:hAnsi="Arial" w:cs="Arial"/>
          <w:color w:val="auto"/>
          <w:u w:val="single"/>
        </w:rPr>
        <w:t>Amendments</w:t>
      </w:r>
      <w:r w:rsidRPr="001D5357">
        <w:rPr>
          <w:rFonts w:ascii="Arial" w:eastAsia="Times New Roman" w:hAnsi="Arial" w:cs="Arial"/>
          <w:u w:val="single"/>
        </w:rPr>
        <w:t>.</w:t>
      </w:r>
      <w:r w:rsidRPr="001D5357">
        <w:rPr>
          <w:rFonts w:ascii="Arial" w:eastAsia="Times New Roman" w:hAnsi="Arial" w:cs="Arial"/>
        </w:rPr>
        <w:t xml:space="preserve"> </w:t>
      </w:r>
      <w:r w:rsidRPr="001D5357">
        <w:rPr>
          <w:rFonts w:ascii="Arial" w:eastAsia="Times New Roman" w:hAnsi="Arial" w:cs="Arial"/>
          <w:color w:val="auto"/>
        </w:rPr>
        <w:t xml:space="preserve">These Bylaws may be amended or repealed in whole or in part, and new Bylaws adopted by </w:t>
      </w:r>
      <w:r>
        <w:rPr>
          <w:rFonts w:ascii="Arial" w:eastAsia="Times New Roman" w:hAnsi="Arial" w:cs="Arial"/>
          <w:color w:val="auto"/>
        </w:rPr>
        <w:t>the MYFL Board</w:t>
      </w:r>
      <w:r w:rsidRPr="001D5357">
        <w:rPr>
          <w:rFonts w:ascii="Arial" w:eastAsia="Times New Roman" w:hAnsi="Arial" w:cs="Arial"/>
          <w:color w:val="auto"/>
        </w:rPr>
        <w:t>. Amendments to Bylaws may be made on an annual basis from the time the new Board is elected until the first game of the following season by majority vote by the Board. Any Amendment made to the Bylaws after the first game of the following season shall only be amended by a unanimous vote of the Board</w:t>
      </w:r>
      <w:r>
        <w:rPr>
          <w:rFonts w:ascii="Arial" w:eastAsia="Times New Roman" w:hAnsi="Arial" w:cs="Arial"/>
          <w:color w:val="auto"/>
        </w:rPr>
        <w:t>.</w:t>
      </w:r>
    </w:p>
    <w:p w14:paraId="62A02C2C" w14:textId="77777777" w:rsidR="001C113D" w:rsidRDefault="001C113D" w:rsidP="00E82625">
      <w:pPr>
        <w:pStyle w:val="ListParagraph"/>
        <w:rPr>
          <w:rFonts w:ascii="Arial" w:eastAsia="Times New Roman" w:hAnsi="Arial" w:cs="Arial"/>
        </w:rPr>
      </w:pPr>
    </w:p>
    <w:p w14:paraId="35CB7072" w14:textId="77777777" w:rsidR="00E82625" w:rsidRDefault="00E82625" w:rsidP="00E82625">
      <w:pPr>
        <w:pStyle w:val="Default"/>
        <w:numPr>
          <w:ilvl w:val="1"/>
          <w:numId w:val="11"/>
        </w:numPr>
        <w:shd w:val="clear" w:color="auto" w:fill="FFFFFF"/>
        <w:textAlignment w:val="baseline"/>
        <w:rPr>
          <w:rFonts w:ascii="Arial" w:eastAsia="Times New Roman" w:hAnsi="Arial" w:cs="Arial"/>
          <w:color w:val="auto"/>
        </w:rPr>
      </w:pPr>
      <w:r w:rsidRPr="001D5357">
        <w:rPr>
          <w:rFonts w:ascii="Arial" w:eastAsia="Times New Roman" w:hAnsi="Arial" w:cs="Arial"/>
          <w:color w:val="auto"/>
          <w:u w:val="single"/>
        </w:rPr>
        <w:t>Record of Amendments</w:t>
      </w:r>
      <w:r w:rsidRPr="001D5357">
        <w:rPr>
          <w:rFonts w:ascii="Arial" w:eastAsia="Times New Roman" w:hAnsi="Arial" w:cs="Arial"/>
          <w:color w:val="auto"/>
        </w:rPr>
        <w:t xml:space="preserve">. Whenever an amendment or new Bylaw is adopted, it shall be copied in the Book of Minutes with the original Bylaws, in the appropriate place. </w:t>
      </w:r>
      <w:r w:rsidRPr="001D5357">
        <w:rPr>
          <w:rFonts w:ascii="Arial" w:eastAsia="Times New Roman" w:hAnsi="Arial" w:cs="Arial"/>
          <w:color w:val="auto"/>
        </w:rPr>
        <w:lastRenderedPageBreak/>
        <w:t>If any Bylaw is repealed, the fact of repeal with the date of the meeting at which the repeal was enacted or written assent was filed shall be stated in the Book.</w:t>
      </w:r>
    </w:p>
    <w:p w14:paraId="58A5A4CC" w14:textId="77777777" w:rsidR="00E82625" w:rsidRDefault="00E82625" w:rsidP="00E82625">
      <w:pPr>
        <w:pStyle w:val="ListParagraph"/>
        <w:rPr>
          <w:rFonts w:ascii="Arial" w:eastAsia="Times New Roman" w:hAnsi="Arial" w:cs="Arial"/>
        </w:rPr>
      </w:pPr>
    </w:p>
    <w:p w14:paraId="65B008B7" w14:textId="77777777" w:rsidR="00E82625" w:rsidRDefault="00E82625" w:rsidP="00E82625">
      <w:pPr>
        <w:pStyle w:val="Default"/>
        <w:numPr>
          <w:ilvl w:val="1"/>
          <w:numId w:val="11"/>
        </w:numPr>
        <w:shd w:val="clear" w:color="auto" w:fill="FFFFFF"/>
        <w:textAlignment w:val="baseline"/>
        <w:rPr>
          <w:rFonts w:ascii="Arial" w:eastAsia="Times New Roman" w:hAnsi="Arial" w:cs="Arial"/>
          <w:color w:val="auto"/>
        </w:rPr>
      </w:pPr>
      <w:r w:rsidRPr="001D5357">
        <w:rPr>
          <w:rFonts w:ascii="Arial" w:eastAsia="Times New Roman" w:hAnsi="Arial" w:cs="Arial"/>
          <w:color w:val="auto"/>
          <w:u w:val="single"/>
        </w:rPr>
        <w:t>Preparation of Guidelines for Coaches, Participants and Parents</w:t>
      </w:r>
      <w:r>
        <w:rPr>
          <w:rFonts w:ascii="Arial" w:eastAsia="Times New Roman" w:hAnsi="Arial" w:cs="Arial"/>
          <w:color w:val="auto"/>
          <w:u w:val="single"/>
        </w:rPr>
        <w:t xml:space="preserve">. </w:t>
      </w:r>
      <w:r w:rsidRPr="001D5357">
        <w:rPr>
          <w:rFonts w:ascii="Arial" w:eastAsia="Times New Roman" w:hAnsi="Arial" w:cs="Arial"/>
        </w:rPr>
        <w:t>The Board may create, adopt</w:t>
      </w:r>
      <w:r>
        <w:rPr>
          <w:rFonts w:ascii="Arial" w:eastAsia="Times New Roman" w:hAnsi="Arial" w:cs="Arial"/>
        </w:rPr>
        <w:t>,</w:t>
      </w:r>
      <w:r w:rsidRPr="001D5357">
        <w:rPr>
          <w:rFonts w:ascii="Arial" w:eastAsia="Times New Roman" w:hAnsi="Arial" w:cs="Arial"/>
        </w:rPr>
        <w:t xml:space="preserve"> and implement separate rules and/or guidelines for coaches, participants, and parents which govern the activities and responsibilities associated with participation in the activities promoted by the corporation, including, but not limited to football and cheerleading. The guidelines may be changed, on an annual basis within the same time frame set for Amendments to the Bylaws.</w:t>
      </w:r>
      <w:r w:rsidRPr="001D5357">
        <w:rPr>
          <w:rFonts w:ascii="Arial" w:eastAsia="Times New Roman" w:hAnsi="Arial" w:cs="Arial"/>
          <w:color w:val="auto"/>
        </w:rPr>
        <w:t xml:space="preserve"> </w:t>
      </w:r>
    </w:p>
    <w:p w14:paraId="2D4B2FD2" w14:textId="77777777" w:rsidR="00E001A7" w:rsidRDefault="00E001A7" w:rsidP="00E001A7">
      <w:pPr>
        <w:pStyle w:val="ListParagraph"/>
        <w:rPr>
          <w:rFonts w:ascii="Arial" w:eastAsia="Times New Roman" w:hAnsi="Arial" w:cs="Arial"/>
        </w:rPr>
      </w:pPr>
    </w:p>
    <w:p w14:paraId="38764EE0" w14:textId="77777777" w:rsidR="00E26D55" w:rsidRPr="00E0557F" w:rsidRDefault="003B213B" w:rsidP="00E0557F">
      <w:pPr>
        <w:pStyle w:val="Default"/>
        <w:numPr>
          <w:ilvl w:val="1"/>
          <w:numId w:val="11"/>
        </w:numPr>
        <w:shd w:val="clear" w:color="auto" w:fill="FFFFFF"/>
        <w:textAlignment w:val="baseline"/>
        <w:rPr>
          <w:rFonts w:ascii="Arial" w:hAnsi="Arial" w:cs="Arial"/>
        </w:rPr>
      </w:pPr>
      <w:r w:rsidRPr="00F3054D">
        <w:rPr>
          <w:rFonts w:ascii="Arial" w:eastAsia="Times New Roman" w:hAnsi="Arial" w:cs="Arial"/>
          <w:color w:val="auto"/>
          <w:u w:val="single"/>
        </w:rPr>
        <w:t>Play Up Requests.</w:t>
      </w:r>
      <w:r w:rsidRPr="00F3054D">
        <w:rPr>
          <w:rFonts w:ascii="Arial" w:eastAsia="Times New Roman" w:hAnsi="Arial" w:cs="Arial"/>
          <w:color w:val="auto"/>
        </w:rPr>
        <w:t xml:space="preserve">  </w:t>
      </w:r>
      <w:r w:rsidR="00F3054D" w:rsidRPr="00F3054D">
        <w:rPr>
          <w:rFonts w:ascii="Arial" w:eastAsia="Times New Roman" w:hAnsi="Arial" w:cs="Arial"/>
          <w:color w:val="auto"/>
        </w:rPr>
        <w:t xml:space="preserve">The board will review and evaluate all </w:t>
      </w:r>
      <w:r w:rsidR="00460954" w:rsidRPr="00F3054D">
        <w:rPr>
          <w:rFonts w:ascii="Arial" w:eastAsia="Times New Roman" w:hAnsi="Arial" w:cs="Arial"/>
          <w:color w:val="auto"/>
        </w:rPr>
        <w:t>play-up</w:t>
      </w:r>
      <w:r w:rsidR="00F3054D" w:rsidRPr="00F3054D">
        <w:rPr>
          <w:rFonts w:ascii="Arial" w:eastAsia="Times New Roman" w:hAnsi="Arial" w:cs="Arial"/>
          <w:color w:val="auto"/>
        </w:rPr>
        <w:t xml:space="preserve"> requests</w:t>
      </w:r>
      <w:r w:rsidR="001F424B">
        <w:rPr>
          <w:rFonts w:ascii="Arial" w:eastAsia="Times New Roman" w:hAnsi="Arial" w:cs="Arial"/>
          <w:color w:val="auto"/>
        </w:rPr>
        <w:t xml:space="preserve"> received</w:t>
      </w:r>
      <w:r w:rsidR="00F3054D" w:rsidRPr="00F3054D">
        <w:rPr>
          <w:rFonts w:ascii="Arial" w:eastAsia="Times New Roman" w:hAnsi="Arial" w:cs="Arial"/>
          <w:color w:val="auto"/>
        </w:rPr>
        <w:t xml:space="preserve"> from players</w:t>
      </w:r>
      <w:r w:rsidR="00460954">
        <w:rPr>
          <w:rFonts w:ascii="Arial" w:eastAsia="Times New Roman" w:hAnsi="Arial" w:cs="Arial"/>
          <w:color w:val="auto"/>
        </w:rPr>
        <w:t>.</w:t>
      </w:r>
      <w:r w:rsidR="00F3054D" w:rsidRPr="00F3054D">
        <w:rPr>
          <w:rFonts w:ascii="Arial" w:eastAsia="Times New Roman" w:hAnsi="Arial" w:cs="Arial"/>
          <w:color w:val="auto"/>
        </w:rPr>
        <w:t xml:space="preserve">  </w:t>
      </w:r>
      <w:r w:rsidR="005E0B4B" w:rsidRPr="00F3054D">
        <w:rPr>
          <w:rFonts w:ascii="Arial" w:eastAsia="Times New Roman" w:hAnsi="Arial" w:cs="Arial"/>
          <w:color w:val="auto"/>
        </w:rPr>
        <w:t>A majority vote will be required for all play up requests</w:t>
      </w:r>
      <w:r w:rsidR="00F3054D" w:rsidRPr="00F3054D">
        <w:rPr>
          <w:rFonts w:ascii="Arial" w:eastAsia="Times New Roman" w:hAnsi="Arial" w:cs="Arial"/>
          <w:color w:val="auto"/>
        </w:rPr>
        <w:t xml:space="preserve"> to be approved</w:t>
      </w:r>
      <w:r w:rsidR="005E0B4B" w:rsidRPr="00F3054D">
        <w:rPr>
          <w:rFonts w:ascii="Arial" w:eastAsia="Times New Roman" w:hAnsi="Arial" w:cs="Arial"/>
          <w:color w:val="auto"/>
        </w:rPr>
        <w:t xml:space="preserve">.  </w:t>
      </w:r>
      <w:r w:rsidR="00E6513C" w:rsidRPr="00F3054D">
        <w:rPr>
          <w:rFonts w:ascii="Arial" w:eastAsia="Times New Roman" w:hAnsi="Arial" w:cs="Arial"/>
          <w:color w:val="auto"/>
        </w:rPr>
        <w:t xml:space="preserve">No </w:t>
      </w:r>
      <w:r w:rsidR="00223AB8" w:rsidRPr="00F3054D">
        <w:rPr>
          <w:rFonts w:ascii="Arial" w:eastAsia="Times New Roman" w:hAnsi="Arial" w:cs="Arial"/>
          <w:color w:val="auto"/>
        </w:rPr>
        <w:t>first (1</w:t>
      </w:r>
      <w:r w:rsidR="00223AB8" w:rsidRPr="00F3054D">
        <w:rPr>
          <w:rFonts w:ascii="Arial" w:eastAsia="Times New Roman" w:hAnsi="Arial" w:cs="Arial"/>
          <w:color w:val="auto"/>
          <w:vertAlign w:val="superscript"/>
        </w:rPr>
        <w:t>st</w:t>
      </w:r>
      <w:r w:rsidR="00223AB8" w:rsidRPr="00F3054D">
        <w:rPr>
          <w:rFonts w:ascii="Arial" w:eastAsia="Times New Roman" w:hAnsi="Arial" w:cs="Arial"/>
          <w:color w:val="auto"/>
        </w:rPr>
        <w:t xml:space="preserve">) year player will be allowed to play </w:t>
      </w:r>
      <w:proofErr w:type="gramStart"/>
      <w:r w:rsidR="00223AB8" w:rsidRPr="00F3054D">
        <w:rPr>
          <w:rFonts w:ascii="Arial" w:eastAsia="Times New Roman" w:hAnsi="Arial" w:cs="Arial"/>
          <w:color w:val="auto"/>
        </w:rPr>
        <w:t>up</w:t>
      </w:r>
      <w:proofErr w:type="gramEnd"/>
      <w:r w:rsidR="00223AB8" w:rsidRPr="00F3054D">
        <w:rPr>
          <w:rFonts w:ascii="Arial" w:eastAsia="Times New Roman" w:hAnsi="Arial" w:cs="Arial"/>
          <w:color w:val="auto"/>
        </w:rPr>
        <w:t xml:space="preserve"> an age group.  </w:t>
      </w:r>
    </w:p>
    <w:p w14:paraId="2DBCBB12" w14:textId="77777777" w:rsidR="0093300E" w:rsidRDefault="0093300E" w:rsidP="00E0557F">
      <w:pPr>
        <w:pStyle w:val="ListParagraph"/>
        <w:rPr>
          <w:rFonts w:ascii="Arial" w:hAnsi="Arial" w:cs="Arial"/>
        </w:rPr>
      </w:pPr>
    </w:p>
    <w:p w14:paraId="3C617742" w14:textId="77777777" w:rsidR="0093300E" w:rsidRPr="00F3054D" w:rsidRDefault="00580CE4" w:rsidP="00D32097">
      <w:pPr>
        <w:pStyle w:val="Default"/>
        <w:numPr>
          <w:ilvl w:val="1"/>
          <w:numId w:val="11"/>
        </w:numPr>
        <w:shd w:val="clear" w:color="auto" w:fill="FFFFFF"/>
        <w:textAlignment w:val="baseline"/>
        <w:rPr>
          <w:rFonts w:ascii="Arial" w:hAnsi="Arial" w:cs="Arial"/>
        </w:rPr>
      </w:pPr>
      <w:r w:rsidRPr="00E0557F">
        <w:rPr>
          <w:rFonts w:ascii="Arial" w:hAnsi="Arial" w:cs="Arial"/>
          <w:u w:val="single"/>
        </w:rPr>
        <w:t>Technology and Access Control</w:t>
      </w:r>
      <w:r>
        <w:rPr>
          <w:rFonts w:ascii="Arial" w:hAnsi="Arial" w:cs="Arial"/>
        </w:rPr>
        <w:t xml:space="preserve">. Passwords for all MYFL digital platforms </w:t>
      </w:r>
      <w:r w:rsidR="003041A0">
        <w:rPr>
          <w:rFonts w:ascii="Arial" w:hAnsi="Arial" w:cs="Arial"/>
        </w:rPr>
        <w:t xml:space="preserve">(registration software, financial apps, social media) shall be held by at least two board members. </w:t>
      </w:r>
    </w:p>
    <w:p w14:paraId="0228F107" w14:textId="77777777" w:rsidR="00384D6C" w:rsidRPr="001D5357" w:rsidRDefault="00384D6C" w:rsidP="00A6393A">
      <w:pPr>
        <w:shd w:val="clear" w:color="auto" w:fill="FFFFFF"/>
        <w:spacing w:after="0" w:line="240" w:lineRule="auto"/>
        <w:textAlignment w:val="baseline"/>
        <w:rPr>
          <w:rFonts w:ascii="Arial" w:hAnsi="Arial" w:cs="Arial"/>
          <w:sz w:val="24"/>
          <w:szCs w:val="24"/>
        </w:rPr>
      </w:pPr>
    </w:p>
    <w:p w14:paraId="77B3490B" w14:textId="77777777" w:rsidR="00E26D55" w:rsidRDefault="00E26D55" w:rsidP="00E26D55">
      <w:pPr>
        <w:pStyle w:val="Default"/>
        <w:jc w:val="center"/>
        <w:rPr>
          <w:rFonts w:ascii="Arial" w:eastAsia="Times New Roman" w:hAnsi="Arial" w:cs="Arial"/>
          <w:b/>
          <w:bCs/>
          <w:color w:val="auto"/>
        </w:rPr>
      </w:pPr>
    </w:p>
    <w:p w14:paraId="34063159" w14:textId="77777777" w:rsidR="00E26D55" w:rsidRDefault="00E26D55" w:rsidP="00E26D55">
      <w:pPr>
        <w:pStyle w:val="Default"/>
        <w:rPr>
          <w:rFonts w:ascii="Arial" w:hAnsi="Arial" w:cs="Arial"/>
          <w:b/>
          <w:bCs/>
          <w:color w:val="auto"/>
        </w:rPr>
      </w:pPr>
    </w:p>
    <w:p w14:paraId="6C9FE198" w14:textId="77777777" w:rsidR="00384D6C" w:rsidRPr="002A11EC" w:rsidRDefault="00446B38" w:rsidP="00384D6C">
      <w:pPr>
        <w:pStyle w:val="Default"/>
        <w:jc w:val="center"/>
        <w:rPr>
          <w:rFonts w:ascii="Arial" w:hAnsi="Arial" w:cs="Arial"/>
          <w:b/>
          <w:bCs/>
          <w:color w:val="auto"/>
        </w:rPr>
      </w:pPr>
      <w:r w:rsidRPr="002A11EC">
        <w:rPr>
          <w:rFonts w:ascii="Arial" w:eastAsia="Times New Roman" w:hAnsi="Arial" w:cs="Arial"/>
          <w:b/>
          <w:bCs/>
          <w:color w:val="auto"/>
        </w:rPr>
        <w:t> </w:t>
      </w:r>
      <w:r w:rsidR="00384D6C" w:rsidRPr="002A11EC">
        <w:rPr>
          <w:rFonts w:ascii="Arial" w:hAnsi="Arial" w:cs="Arial"/>
          <w:b/>
          <w:bCs/>
          <w:color w:val="auto"/>
        </w:rPr>
        <w:t>ARTICLE V</w:t>
      </w:r>
      <w:r w:rsidR="00F100B9">
        <w:rPr>
          <w:rFonts w:ascii="Arial" w:hAnsi="Arial" w:cs="Arial"/>
          <w:b/>
          <w:bCs/>
          <w:color w:val="auto"/>
        </w:rPr>
        <w:t>I</w:t>
      </w:r>
      <w:r w:rsidR="00384D6C" w:rsidRPr="002A11EC">
        <w:rPr>
          <w:rFonts w:ascii="Arial" w:hAnsi="Arial" w:cs="Arial"/>
          <w:b/>
          <w:bCs/>
          <w:color w:val="auto"/>
        </w:rPr>
        <w:t>II – C</w:t>
      </w:r>
      <w:r w:rsidR="002A11EC">
        <w:rPr>
          <w:rFonts w:ascii="Arial" w:hAnsi="Arial" w:cs="Arial"/>
          <w:b/>
          <w:bCs/>
          <w:color w:val="auto"/>
        </w:rPr>
        <w:t>ODE</w:t>
      </w:r>
      <w:r w:rsidR="00384D6C" w:rsidRPr="002A11EC">
        <w:rPr>
          <w:rFonts w:ascii="Arial" w:hAnsi="Arial" w:cs="Arial"/>
          <w:b/>
          <w:bCs/>
          <w:color w:val="auto"/>
        </w:rPr>
        <w:t xml:space="preserve"> </w:t>
      </w:r>
      <w:r w:rsidR="002A11EC">
        <w:rPr>
          <w:rFonts w:ascii="Arial" w:hAnsi="Arial" w:cs="Arial"/>
          <w:b/>
          <w:bCs/>
          <w:color w:val="auto"/>
        </w:rPr>
        <w:t>OF</w:t>
      </w:r>
      <w:r w:rsidR="00384D6C" w:rsidRPr="002A11EC">
        <w:rPr>
          <w:rFonts w:ascii="Arial" w:hAnsi="Arial" w:cs="Arial"/>
          <w:b/>
          <w:bCs/>
          <w:color w:val="auto"/>
        </w:rPr>
        <w:t xml:space="preserve"> C</w:t>
      </w:r>
      <w:r w:rsidR="002A11EC">
        <w:rPr>
          <w:rFonts w:ascii="Arial" w:hAnsi="Arial" w:cs="Arial"/>
          <w:b/>
          <w:bCs/>
          <w:color w:val="auto"/>
        </w:rPr>
        <w:t>ONDUCT</w:t>
      </w:r>
      <w:r w:rsidR="00384D6C" w:rsidRPr="002A11EC">
        <w:rPr>
          <w:rFonts w:ascii="Arial" w:hAnsi="Arial" w:cs="Arial"/>
          <w:b/>
          <w:bCs/>
          <w:color w:val="auto"/>
        </w:rPr>
        <w:t xml:space="preserve"> / </w:t>
      </w:r>
      <w:r w:rsidR="004F47D9" w:rsidRPr="002A11EC">
        <w:rPr>
          <w:rFonts w:ascii="Arial" w:hAnsi="Arial" w:cs="Arial"/>
          <w:b/>
          <w:bCs/>
          <w:color w:val="auto"/>
        </w:rPr>
        <w:t>D</w:t>
      </w:r>
      <w:r w:rsidR="002A11EC">
        <w:rPr>
          <w:rFonts w:ascii="Arial" w:hAnsi="Arial" w:cs="Arial"/>
          <w:b/>
          <w:bCs/>
          <w:color w:val="auto"/>
        </w:rPr>
        <w:t>ISCIPLINARY</w:t>
      </w:r>
      <w:r w:rsidR="00384D6C" w:rsidRPr="002A11EC">
        <w:rPr>
          <w:rFonts w:ascii="Arial" w:hAnsi="Arial" w:cs="Arial"/>
          <w:b/>
          <w:bCs/>
          <w:color w:val="auto"/>
        </w:rPr>
        <w:t xml:space="preserve"> A</w:t>
      </w:r>
      <w:r w:rsidR="002A11EC">
        <w:rPr>
          <w:rFonts w:ascii="Arial" w:hAnsi="Arial" w:cs="Arial"/>
          <w:b/>
          <w:bCs/>
          <w:color w:val="auto"/>
        </w:rPr>
        <w:t>CTION</w:t>
      </w:r>
    </w:p>
    <w:p w14:paraId="4C9E823F" w14:textId="77777777" w:rsidR="00446B38" w:rsidRPr="001D5357" w:rsidRDefault="00446B38" w:rsidP="00446B38">
      <w:pPr>
        <w:shd w:val="clear" w:color="auto" w:fill="FFFFFF"/>
        <w:spacing w:after="0" w:line="240" w:lineRule="auto"/>
        <w:textAlignment w:val="baseline"/>
        <w:rPr>
          <w:rFonts w:ascii="Arial" w:eastAsia="Times New Roman" w:hAnsi="Arial" w:cs="Arial"/>
          <w:sz w:val="24"/>
          <w:szCs w:val="24"/>
        </w:rPr>
      </w:pPr>
    </w:p>
    <w:p w14:paraId="77F798CE" w14:textId="77777777" w:rsidR="0069492A" w:rsidRPr="0069492A" w:rsidRDefault="0069492A" w:rsidP="0069492A">
      <w:pPr>
        <w:pStyle w:val="ListParagraph"/>
        <w:numPr>
          <w:ilvl w:val="0"/>
          <w:numId w:val="22"/>
        </w:numPr>
        <w:shd w:val="clear" w:color="auto" w:fill="FFFFFF"/>
        <w:autoSpaceDE w:val="0"/>
        <w:autoSpaceDN w:val="0"/>
        <w:adjustRightInd w:val="0"/>
        <w:spacing w:after="0" w:line="240" w:lineRule="auto"/>
        <w:contextualSpacing w:val="0"/>
        <w:textAlignment w:val="baseline"/>
        <w:rPr>
          <w:ins w:id="1" w:author="Brandi Shiver Vess" w:date="2025-07-29T12:46:00Z" w16du:dateUtc="2025-07-29T17:46:00Z"/>
          <w:rFonts w:ascii="Arial" w:hAnsi="Arial" w:cs="Arial"/>
          <w:vanish/>
          <w:color w:val="000000"/>
          <w:sz w:val="24"/>
          <w:szCs w:val="24"/>
          <w:u w:val="single"/>
        </w:rPr>
      </w:pPr>
    </w:p>
    <w:p w14:paraId="70AE0295" w14:textId="77777777" w:rsidR="0069492A" w:rsidRPr="0069492A" w:rsidRDefault="0069492A" w:rsidP="0069492A">
      <w:pPr>
        <w:pStyle w:val="ListParagraph"/>
        <w:numPr>
          <w:ilvl w:val="0"/>
          <w:numId w:val="22"/>
        </w:numPr>
        <w:shd w:val="clear" w:color="auto" w:fill="FFFFFF"/>
        <w:autoSpaceDE w:val="0"/>
        <w:autoSpaceDN w:val="0"/>
        <w:adjustRightInd w:val="0"/>
        <w:spacing w:after="0" w:line="240" w:lineRule="auto"/>
        <w:contextualSpacing w:val="0"/>
        <w:textAlignment w:val="baseline"/>
        <w:rPr>
          <w:ins w:id="2" w:author="Brandi Shiver Vess" w:date="2025-07-29T12:46:00Z" w16du:dateUtc="2025-07-29T17:46:00Z"/>
          <w:rFonts w:ascii="Arial" w:hAnsi="Arial" w:cs="Arial"/>
          <w:vanish/>
          <w:color w:val="000000"/>
          <w:sz w:val="24"/>
          <w:szCs w:val="24"/>
          <w:u w:val="single"/>
        </w:rPr>
      </w:pPr>
    </w:p>
    <w:p w14:paraId="5EA5EFC2" w14:textId="77777777" w:rsidR="0069492A" w:rsidRPr="0069492A" w:rsidRDefault="0069492A" w:rsidP="0069492A">
      <w:pPr>
        <w:pStyle w:val="ListParagraph"/>
        <w:numPr>
          <w:ilvl w:val="0"/>
          <w:numId w:val="22"/>
        </w:numPr>
        <w:shd w:val="clear" w:color="auto" w:fill="FFFFFF"/>
        <w:autoSpaceDE w:val="0"/>
        <w:autoSpaceDN w:val="0"/>
        <w:adjustRightInd w:val="0"/>
        <w:spacing w:after="0" w:line="240" w:lineRule="auto"/>
        <w:contextualSpacing w:val="0"/>
        <w:textAlignment w:val="baseline"/>
        <w:rPr>
          <w:ins w:id="3" w:author="Brandi Shiver Vess" w:date="2025-07-29T12:46:00Z" w16du:dateUtc="2025-07-29T17:46:00Z"/>
          <w:rFonts w:ascii="Arial" w:hAnsi="Arial" w:cs="Arial"/>
          <w:vanish/>
          <w:color w:val="000000"/>
          <w:sz w:val="24"/>
          <w:szCs w:val="24"/>
          <w:u w:val="single"/>
        </w:rPr>
      </w:pPr>
    </w:p>
    <w:p w14:paraId="1EEBD965" w14:textId="77777777" w:rsidR="001D4DC2" w:rsidRDefault="009E0043" w:rsidP="007B27E5">
      <w:pPr>
        <w:pStyle w:val="NormalWeb"/>
        <w:shd w:val="clear" w:color="auto" w:fill="FFFFFF"/>
        <w:spacing w:before="0" w:beforeAutospacing="0" w:after="240" w:afterAutospacing="0"/>
        <w:rPr>
          <w:ins w:id="4" w:author="Brandi Shiver Vess" w:date="2025-07-29T12:49:00Z" w16du:dateUtc="2025-07-29T17:49:00Z"/>
          <w:rFonts w:ascii="Arial" w:eastAsiaTheme="minorHAnsi" w:hAnsi="Arial" w:cs="Arial"/>
          <w:color w:val="000000"/>
        </w:rPr>
      </w:pPr>
      <w:r>
        <w:rPr>
          <w:rFonts w:ascii="Arial" w:hAnsi="Arial" w:cs="Arial"/>
          <w:u w:val="single"/>
        </w:rPr>
        <w:t>8.1 Code</w:t>
      </w:r>
      <w:r w:rsidR="004F47D9" w:rsidRPr="0069492A">
        <w:rPr>
          <w:rFonts w:ascii="Arial" w:hAnsi="Arial" w:cs="Arial"/>
          <w:u w:val="single"/>
        </w:rPr>
        <w:t xml:space="preserve"> of Conduct.</w:t>
      </w:r>
      <w:r w:rsidR="004F47D9" w:rsidRPr="0069492A">
        <w:rPr>
          <w:rFonts w:ascii="Arial" w:hAnsi="Arial" w:cs="Arial"/>
        </w:rPr>
        <w:t xml:space="preserve"> MYFL is a youth-serving, community-based organization</w:t>
      </w:r>
      <w:r w:rsidR="004F47D9" w:rsidRPr="0069492A">
        <w:rPr>
          <w:rFonts w:ascii="Arial" w:hAnsi="Arial" w:cs="Arial"/>
        </w:rPr>
        <w:br/>
        <w:t>dedicated to providing youth football and cheerleading services. Participation</w:t>
      </w:r>
      <w:r w:rsidR="004F47D9" w:rsidRPr="0069492A">
        <w:rPr>
          <w:rFonts w:ascii="Arial" w:hAnsi="Arial" w:cs="Arial"/>
        </w:rPr>
        <w:br/>
        <w:t>in the MYFL’s programs is subject to the observance of the</w:t>
      </w:r>
      <w:r w:rsidR="004F47D9" w:rsidRPr="0069492A">
        <w:rPr>
          <w:rFonts w:ascii="Arial" w:hAnsi="Arial" w:cs="Arial"/>
        </w:rPr>
        <w:br/>
        <w:t>organization’s rules and procedures.</w:t>
      </w:r>
    </w:p>
    <w:p w14:paraId="58FFAB17" w14:textId="77777777" w:rsidR="001D5357" w:rsidRPr="00282ED2" w:rsidRDefault="002731C3" w:rsidP="007B27E5">
      <w:pPr>
        <w:pStyle w:val="NormalWeb"/>
        <w:shd w:val="clear" w:color="auto" w:fill="FFFFFF"/>
        <w:spacing w:before="0" w:beforeAutospacing="0" w:after="240" w:afterAutospacing="0"/>
        <w:rPr>
          <w:rFonts w:ascii="Arial" w:hAnsi="Arial" w:cs="Arial"/>
        </w:rPr>
      </w:pPr>
      <w:r w:rsidRPr="00282ED2">
        <w:rPr>
          <w:rFonts w:ascii="Arial" w:hAnsi="Arial" w:cs="Arial"/>
        </w:rPr>
        <w:t>MYFL Board mandates coaches and parents adhere to 48 hours “cool</w:t>
      </w:r>
      <w:r w:rsidR="003A2A80" w:rsidRPr="00282ED2">
        <w:rPr>
          <w:rFonts w:ascii="Arial" w:hAnsi="Arial" w:cs="Arial"/>
        </w:rPr>
        <w:t>-</w:t>
      </w:r>
      <w:r w:rsidRPr="00282ED2">
        <w:rPr>
          <w:rFonts w:ascii="Arial" w:hAnsi="Arial" w:cs="Arial"/>
        </w:rPr>
        <w:t xml:space="preserve">down” period post game/practice </w:t>
      </w:r>
      <w:r w:rsidR="004E2ACC" w:rsidRPr="00282ED2">
        <w:rPr>
          <w:rFonts w:ascii="Arial" w:hAnsi="Arial" w:cs="Arial"/>
        </w:rPr>
        <w:t xml:space="preserve">prior to </w:t>
      </w:r>
      <w:r w:rsidRPr="00282ED2">
        <w:rPr>
          <w:rFonts w:ascii="Arial" w:hAnsi="Arial" w:cs="Arial"/>
        </w:rPr>
        <w:t>address</w:t>
      </w:r>
      <w:r w:rsidR="004E2ACC" w:rsidRPr="00282ED2">
        <w:rPr>
          <w:rFonts w:ascii="Arial" w:hAnsi="Arial" w:cs="Arial"/>
        </w:rPr>
        <w:t>ing</w:t>
      </w:r>
      <w:r w:rsidRPr="00282ED2">
        <w:rPr>
          <w:rFonts w:ascii="Arial" w:hAnsi="Arial" w:cs="Arial"/>
        </w:rPr>
        <w:t xml:space="preserve"> an issue.</w:t>
      </w:r>
    </w:p>
    <w:p w14:paraId="6353826C" w14:textId="77777777" w:rsidR="00DC5C1F" w:rsidRDefault="002731C3" w:rsidP="00DC5C1F">
      <w:pPr>
        <w:pStyle w:val="NormalWeb"/>
        <w:shd w:val="clear" w:color="auto" w:fill="FFFFFF"/>
        <w:spacing w:before="0" w:beforeAutospacing="0" w:after="240" w:afterAutospacing="0"/>
        <w:rPr>
          <w:rFonts w:ascii="Arial" w:hAnsi="Arial" w:cs="Arial"/>
        </w:rPr>
      </w:pPr>
      <w:r w:rsidRPr="008E7099">
        <w:rPr>
          <w:rFonts w:ascii="Arial" w:hAnsi="Arial" w:cs="Arial"/>
        </w:rPr>
        <w:t>Any participant can request a Board member to mediate any meeting (</w:t>
      </w:r>
      <w:r w:rsidR="004E2ACC" w:rsidRPr="008E7099">
        <w:rPr>
          <w:rFonts w:ascii="Arial" w:hAnsi="Arial" w:cs="Arial"/>
        </w:rPr>
        <w:t>e.g.,</w:t>
      </w:r>
      <w:r w:rsidRPr="008E7099">
        <w:rPr>
          <w:rFonts w:ascii="Arial" w:hAnsi="Arial" w:cs="Arial"/>
        </w:rPr>
        <w:t xml:space="preserve"> coach-parent, coach-coach, or parent-parent). If a Board Member mediator is requested</w:t>
      </w:r>
      <w:r w:rsidR="00A430B4">
        <w:rPr>
          <w:rFonts w:ascii="Arial" w:hAnsi="Arial" w:cs="Arial"/>
        </w:rPr>
        <w:t>,</w:t>
      </w:r>
      <w:r w:rsidRPr="008E7099">
        <w:rPr>
          <w:rFonts w:ascii="Arial" w:hAnsi="Arial" w:cs="Arial"/>
        </w:rPr>
        <w:t xml:space="preserve"> current meeting</w:t>
      </w:r>
      <w:r w:rsidR="004E2ACC" w:rsidRPr="008E7099">
        <w:rPr>
          <w:rFonts w:ascii="Arial" w:hAnsi="Arial" w:cs="Arial"/>
        </w:rPr>
        <w:t>/discussion</w:t>
      </w:r>
      <w:r w:rsidRPr="008E7099">
        <w:rPr>
          <w:rFonts w:ascii="Arial" w:hAnsi="Arial" w:cs="Arial"/>
        </w:rPr>
        <w:t xml:space="preserve"> must cease. If a party continues to engage with meeting</w:t>
      </w:r>
      <w:r w:rsidR="004E2ACC" w:rsidRPr="008E7099">
        <w:rPr>
          <w:rFonts w:ascii="Arial" w:hAnsi="Arial" w:cs="Arial"/>
        </w:rPr>
        <w:t>/discussion</w:t>
      </w:r>
      <w:r w:rsidRPr="008E7099">
        <w:rPr>
          <w:rFonts w:ascii="Arial" w:hAnsi="Arial" w:cs="Arial"/>
        </w:rPr>
        <w:t xml:space="preserve"> it may result in MYFL disciplinary actions.</w:t>
      </w:r>
    </w:p>
    <w:p w14:paraId="15BF46BF" w14:textId="77777777" w:rsidR="0095278D" w:rsidRPr="0095278D" w:rsidRDefault="0095278D" w:rsidP="0095278D">
      <w:pPr>
        <w:pStyle w:val="ListParagraph"/>
        <w:numPr>
          <w:ilvl w:val="0"/>
          <w:numId w:val="15"/>
        </w:numPr>
        <w:shd w:val="clear" w:color="auto" w:fill="FFFFFF"/>
        <w:spacing w:after="240" w:line="240" w:lineRule="auto"/>
        <w:contextualSpacing w:val="0"/>
        <w:rPr>
          <w:rFonts w:ascii="Arial" w:eastAsia="Times New Roman" w:hAnsi="Arial" w:cs="Arial"/>
          <w:vanish/>
          <w:sz w:val="24"/>
          <w:szCs w:val="24"/>
        </w:rPr>
      </w:pPr>
    </w:p>
    <w:p w14:paraId="6609DB3C" w14:textId="77777777" w:rsidR="0095278D" w:rsidRPr="0095278D" w:rsidRDefault="0095278D" w:rsidP="0095278D">
      <w:pPr>
        <w:pStyle w:val="ListParagraph"/>
        <w:numPr>
          <w:ilvl w:val="0"/>
          <w:numId w:val="15"/>
        </w:numPr>
        <w:shd w:val="clear" w:color="auto" w:fill="FFFFFF"/>
        <w:spacing w:after="240" w:line="240" w:lineRule="auto"/>
        <w:contextualSpacing w:val="0"/>
        <w:rPr>
          <w:rFonts w:ascii="Arial" w:eastAsia="Times New Roman" w:hAnsi="Arial" w:cs="Arial"/>
          <w:vanish/>
          <w:sz w:val="24"/>
          <w:szCs w:val="24"/>
        </w:rPr>
      </w:pPr>
    </w:p>
    <w:p w14:paraId="232C8270" w14:textId="77777777" w:rsidR="0095278D" w:rsidRPr="0095278D" w:rsidRDefault="0095278D" w:rsidP="0095278D">
      <w:pPr>
        <w:pStyle w:val="ListParagraph"/>
        <w:numPr>
          <w:ilvl w:val="1"/>
          <w:numId w:val="15"/>
        </w:numPr>
        <w:shd w:val="clear" w:color="auto" w:fill="FFFFFF"/>
        <w:spacing w:after="240" w:line="240" w:lineRule="auto"/>
        <w:contextualSpacing w:val="0"/>
        <w:rPr>
          <w:rFonts w:ascii="Arial" w:eastAsia="Times New Roman" w:hAnsi="Arial" w:cs="Arial"/>
          <w:vanish/>
          <w:sz w:val="24"/>
          <w:szCs w:val="24"/>
        </w:rPr>
      </w:pPr>
    </w:p>
    <w:p w14:paraId="7D94BCE7" w14:textId="77777777" w:rsidR="00DC5C1F" w:rsidRPr="008E7099" w:rsidRDefault="00DC5C1F" w:rsidP="0095278D">
      <w:pPr>
        <w:pStyle w:val="NormalWeb"/>
        <w:numPr>
          <w:ilvl w:val="2"/>
          <w:numId w:val="15"/>
        </w:numPr>
        <w:shd w:val="clear" w:color="auto" w:fill="FFFFFF"/>
        <w:spacing w:before="0" w:beforeAutospacing="0" w:after="240" w:afterAutospacing="0"/>
        <w:ind w:left="1440"/>
        <w:rPr>
          <w:rFonts w:ascii="Arial" w:hAnsi="Arial" w:cs="Arial"/>
        </w:rPr>
      </w:pPr>
      <w:r>
        <w:rPr>
          <w:rFonts w:ascii="Arial" w:hAnsi="Arial" w:cs="Arial"/>
        </w:rPr>
        <w:t>The activities outlined below are strictly prohibited:</w:t>
      </w:r>
    </w:p>
    <w:p w14:paraId="4E1FEF4A" w14:textId="77777777" w:rsidR="001D5357" w:rsidRPr="004E2ACC" w:rsidRDefault="001D5357">
      <w:pPr>
        <w:pStyle w:val="NormalWeb"/>
        <w:numPr>
          <w:ilvl w:val="2"/>
          <w:numId w:val="15"/>
        </w:numPr>
        <w:shd w:val="clear" w:color="auto" w:fill="FFFFFF"/>
        <w:spacing w:before="0" w:beforeAutospacing="0" w:after="240" w:afterAutospacing="0"/>
        <w:ind w:left="1440"/>
        <w:rPr>
          <w:rFonts w:ascii="Arial" w:hAnsi="Arial" w:cs="Arial"/>
        </w:rPr>
      </w:pPr>
      <w:r w:rsidRPr="004E2ACC">
        <w:rPr>
          <w:rFonts w:ascii="Arial" w:hAnsi="Arial" w:cs="Arial"/>
        </w:rPr>
        <w:t xml:space="preserve"> </w:t>
      </w:r>
      <w:r w:rsidR="002731C3" w:rsidRPr="004E2ACC">
        <w:rPr>
          <w:rFonts w:ascii="Arial" w:hAnsi="Arial" w:cs="Arial"/>
        </w:rPr>
        <w:t>Use of profanity, derogatory remarks, or a</w:t>
      </w:r>
      <w:r w:rsidR="004F47D9" w:rsidRPr="004E2ACC">
        <w:rPr>
          <w:rFonts w:ascii="Arial" w:hAnsi="Arial" w:cs="Arial"/>
        </w:rPr>
        <w:t xml:space="preserve">busive language towards a Board member, coach, referee, volunteer, </w:t>
      </w:r>
      <w:r w:rsidR="002731C3" w:rsidRPr="004E2ACC">
        <w:rPr>
          <w:rFonts w:ascii="Arial" w:hAnsi="Arial" w:cs="Arial"/>
        </w:rPr>
        <w:t xml:space="preserve">player, </w:t>
      </w:r>
      <w:r w:rsidR="004F47D9" w:rsidRPr="004E2ACC">
        <w:rPr>
          <w:rFonts w:ascii="Arial" w:hAnsi="Arial" w:cs="Arial"/>
        </w:rPr>
        <w:t>or any participan</w:t>
      </w:r>
      <w:r w:rsidR="002731C3" w:rsidRPr="004E2ACC">
        <w:rPr>
          <w:rFonts w:ascii="Arial" w:hAnsi="Arial" w:cs="Arial"/>
        </w:rPr>
        <w:t>t</w:t>
      </w:r>
      <w:r w:rsidRPr="004E2ACC">
        <w:rPr>
          <w:rFonts w:ascii="Arial" w:hAnsi="Arial" w:cs="Arial"/>
        </w:rPr>
        <w:t>.</w:t>
      </w:r>
    </w:p>
    <w:p w14:paraId="3A2BD003" w14:textId="77777777" w:rsidR="001D5357" w:rsidRPr="004E2ACC" w:rsidRDefault="001D5357">
      <w:pPr>
        <w:pStyle w:val="NormalWeb"/>
        <w:numPr>
          <w:ilvl w:val="2"/>
          <w:numId w:val="15"/>
        </w:numPr>
        <w:shd w:val="clear" w:color="auto" w:fill="FFFFFF"/>
        <w:spacing w:before="0" w:beforeAutospacing="0" w:after="240" w:afterAutospacing="0"/>
        <w:ind w:left="1440"/>
        <w:rPr>
          <w:rFonts w:ascii="Arial" w:hAnsi="Arial" w:cs="Arial"/>
        </w:rPr>
      </w:pPr>
      <w:r w:rsidRPr="004E2ACC">
        <w:rPr>
          <w:rFonts w:ascii="Arial" w:hAnsi="Arial" w:cs="Arial"/>
        </w:rPr>
        <w:t xml:space="preserve"> </w:t>
      </w:r>
      <w:r w:rsidR="004F47D9" w:rsidRPr="004E2ACC">
        <w:rPr>
          <w:rFonts w:ascii="Arial" w:hAnsi="Arial" w:cs="Arial"/>
        </w:rPr>
        <w:t>Possession or use of alcoholic beverages or illegal drugs at a MYFL event (e.g., practice, games, etc.) or reporting to an event while under the influence of drugs or alcohol.</w:t>
      </w:r>
    </w:p>
    <w:p w14:paraId="3DD7CCAB" w14:textId="77777777" w:rsidR="001D5357" w:rsidRPr="004E2ACC" w:rsidRDefault="001D5357">
      <w:pPr>
        <w:pStyle w:val="NormalWeb"/>
        <w:numPr>
          <w:ilvl w:val="2"/>
          <w:numId w:val="15"/>
        </w:numPr>
        <w:shd w:val="clear" w:color="auto" w:fill="FFFFFF"/>
        <w:spacing w:before="0" w:beforeAutospacing="0" w:after="240" w:afterAutospacing="0"/>
        <w:ind w:left="1440"/>
        <w:rPr>
          <w:rFonts w:ascii="Arial" w:hAnsi="Arial" w:cs="Arial"/>
        </w:rPr>
      </w:pPr>
      <w:r w:rsidRPr="004E2ACC">
        <w:rPr>
          <w:rFonts w:ascii="Arial" w:hAnsi="Arial" w:cs="Arial"/>
        </w:rPr>
        <w:lastRenderedPageBreak/>
        <w:t xml:space="preserve"> </w:t>
      </w:r>
      <w:r w:rsidR="004F47D9" w:rsidRPr="004E2ACC">
        <w:rPr>
          <w:rFonts w:ascii="Arial" w:hAnsi="Arial" w:cs="Arial"/>
        </w:rPr>
        <w:t>Bringing onto MYFL’s property or an MYFL event (e.g., practice, games, etc.) dangerous or unauthorized materials such as explosives, firearms, weapons, or other similar items.</w:t>
      </w:r>
    </w:p>
    <w:p w14:paraId="1AD3A433" w14:textId="77777777" w:rsidR="001D5357" w:rsidRPr="004E2ACC" w:rsidRDefault="001D5357">
      <w:pPr>
        <w:pStyle w:val="NormalWeb"/>
        <w:numPr>
          <w:ilvl w:val="2"/>
          <w:numId w:val="15"/>
        </w:numPr>
        <w:shd w:val="clear" w:color="auto" w:fill="FFFFFF"/>
        <w:spacing w:before="0" w:beforeAutospacing="0" w:after="240" w:afterAutospacing="0"/>
        <w:ind w:left="1440"/>
        <w:rPr>
          <w:rFonts w:ascii="Arial" w:hAnsi="Arial" w:cs="Arial"/>
        </w:rPr>
      </w:pPr>
      <w:r w:rsidRPr="004E2ACC">
        <w:rPr>
          <w:rFonts w:ascii="Arial" w:hAnsi="Arial" w:cs="Arial"/>
        </w:rPr>
        <w:t xml:space="preserve"> </w:t>
      </w:r>
      <w:r w:rsidR="004F47D9" w:rsidRPr="004E2ACC">
        <w:rPr>
          <w:rFonts w:ascii="Arial" w:hAnsi="Arial" w:cs="Arial"/>
        </w:rPr>
        <w:t>Discourtesy or rudeness to a fellow participant, Board member, coach, referee, or volunteer.</w:t>
      </w:r>
    </w:p>
    <w:p w14:paraId="444EF778" w14:textId="77777777" w:rsidR="001D5357" w:rsidRPr="004E2ACC" w:rsidRDefault="001D5357">
      <w:pPr>
        <w:pStyle w:val="NormalWeb"/>
        <w:numPr>
          <w:ilvl w:val="2"/>
          <w:numId w:val="15"/>
        </w:numPr>
        <w:shd w:val="clear" w:color="auto" w:fill="FFFFFF"/>
        <w:spacing w:before="0" w:beforeAutospacing="0" w:after="240" w:afterAutospacing="0"/>
        <w:ind w:left="1440"/>
        <w:rPr>
          <w:rFonts w:ascii="Arial" w:hAnsi="Arial" w:cs="Arial"/>
        </w:rPr>
      </w:pPr>
      <w:r w:rsidRPr="004E2ACC">
        <w:rPr>
          <w:rFonts w:ascii="Arial" w:hAnsi="Arial" w:cs="Arial"/>
        </w:rPr>
        <w:t xml:space="preserve"> </w:t>
      </w:r>
      <w:r w:rsidR="004F47D9" w:rsidRPr="004E2ACC">
        <w:rPr>
          <w:rFonts w:ascii="Arial" w:hAnsi="Arial" w:cs="Arial"/>
        </w:rPr>
        <w:t>Verbal, physical, or visual harassment of another participant, Board member, coach, referee, or volunteer.</w:t>
      </w:r>
    </w:p>
    <w:p w14:paraId="24788040" w14:textId="77777777" w:rsidR="001D5357" w:rsidRPr="004E2ACC" w:rsidRDefault="001D5357">
      <w:pPr>
        <w:pStyle w:val="NormalWeb"/>
        <w:numPr>
          <w:ilvl w:val="2"/>
          <w:numId w:val="15"/>
        </w:numPr>
        <w:shd w:val="clear" w:color="auto" w:fill="FFFFFF"/>
        <w:spacing w:before="0" w:beforeAutospacing="0" w:after="240" w:afterAutospacing="0"/>
        <w:ind w:left="1440"/>
        <w:rPr>
          <w:rFonts w:ascii="Arial" w:hAnsi="Arial" w:cs="Arial"/>
        </w:rPr>
      </w:pPr>
      <w:r w:rsidRPr="004E2ACC">
        <w:rPr>
          <w:rFonts w:ascii="Arial" w:hAnsi="Arial" w:cs="Arial"/>
        </w:rPr>
        <w:t xml:space="preserve"> </w:t>
      </w:r>
      <w:r w:rsidR="004F47D9" w:rsidRPr="004E2ACC">
        <w:rPr>
          <w:rFonts w:ascii="Arial" w:hAnsi="Arial" w:cs="Arial"/>
        </w:rPr>
        <w:t>Actual or threatened violence toward any individual or group.</w:t>
      </w:r>
    </w:p>
    <w:p w14:paraId="3DDCDFEE" w14:textId="77777777" w:rsidR="001D5357" w:rsidRDefault="001D5357">
      <w:pPr>
        <w:pStyle w:val="NormalWeb"/>
        <w:numPr>
          <w:ilvl w:val="2"/>
          <w:numId w:val="15"/>
        </w:numPr>
        <w:shd w:val="clear" w:color="auto" w:fill="FFFFFF"/>
        <w:spacing w:before="0" w:beforeAutospacing="0" w:after="240" w:afterAutospacing="0"/>
        <w:ind w:left="1440"/>
        <w:rPr>
          <w:rFonts w:ascii="Arial" w:hAnsi="Arial" w:cs="Arial"/>
        </w:rPr>
      </w:pPr>
      <w:r w:rsidRPr="004E2ACC">
        <w:rPr>
          <w:rFonts w:ascii="Arial" w:hAnsi="Arial" w:cs="Arial"/>
        </w:rPr>
        <w:t xml:space="preserve"> </w:t>
      </w:r>
      <w:r w:rsidR="004F47D9" w:rsidRPr="004E2ACC">
        <w:rPr>
          <w:rFonts w:ascii="Arial" w:hAnsi="Arial" w:cs="Arial"/>
        </w:rPr>
        <w:t>Conduct endangering the life, safety, health, or well-being of others.</w:t>
      </w:r>
    </w:p>
    <w:p w14:paraId="5D878EA4" w14:textId="77777777" w:rsidR="0095278D" w:rsidRPr="004E2ACC" w:rsidRDefault="0095278D">
      <w:pPr>
        <w:pStyle w:val="NormalWeb"/>
        <w:numPr>
          <w:ilvl w:val="2"/>
          <w:numId w:val="15"/>
        </w:numPr>
        <w:shd w:val="clear" w:color="auto" w:fill="FFFFFF"/>
        <w:spacing w:before="0" w:beforeAutospacing="0" w:after="240" w:afterAutospacing="0"/>
        <w:ind w:left="1440"/>
        <w:rPr>
          <w:rFonts w:ascii="Arial" w:hAnsi="Arial" w:cs="Arial"/>
        </w:rPr>
      </w:pPr>
      <w:r w:rsidRPr="001D4DC2">
        <w:rPr>
          <w:rFonts w:ascii="Arial" w:hAnsi="Arial" w:cs="Arial"/>
        </w:rPr>
        <w:t>Bullying or taking unfair advantage of any participant</w:t>
      </w:r>
    </w:p>
    <w:p w14:paraId="347819F9" w14:textId="77777777" w:rsidR="009E684C" w:rsidRDefault="001D5357" w:rsidP="009E684C">
      <w:pPr>
        <w:pStyle w:val="NormalWeb"/>
        <w:numPr>
          <w:ilvl w:val="2"/>
          <w:numId w:val="15"/>
        </w:numPr>
        <w:shd w:val="clear" w:color="auto" w:fill="FFFFFF"/>
        <w:spacing w:before="0" w:beforeAutospacing="0" w:after="240" w:afterAutospacing="0"/>
        <w:ind w:left="1440"/>
        <w:rPr>
          <w:rFonts w:ascii="Arial" w:hAnsi="Arial" w:cs="Arial"/>
        </w:rPr>
      </w:pPr>
      <w:r>
        <w:rPr>
          <w:rFonts w:ascii="Arial" w:hAnsi="Arial" w:cs="Arial"/>
          <w:color w:val="4D4D4D"/>
        </w:rPr>
        <w:t xml:space="preserve"> </w:t>
      </w:r>
      <w:r w:rsidR="004F47D9" w:rsidRPr="004E2ACC">
        <w:rPr>
          <w:rFonts w:ascii="Arial" w:hAnsi="Arial" w:cs="Arial"/>
        </w:rPr>
        <w:t>Failure to follow any MYFL or</w:t>
      </w:r>
      <w:r w:rsidR="004F47D9" w:rsidRPr="001D5357">
        <w:rPr>
          <w:rFonts w:ascii="Arial" w:hAnsi="Arial" w:cs="Arial"/>
          <w:color w:val="4D4D4D"/>
        </w:rPr>
        <w:t xml:space="preserve"> </w:t>
      </w:r>
      <w:r w:rsidR="00A2547D" w:rsidRPr="008E517F">
        <w:rPr>
          <w:rFonts w:ascii="Arial" w:hAnsi="Arial" w:cs="Arial"/>
        </w:rPr>
        <w:t>NWTYFA</w:t>
      </w:r>
      <w:r w:rsidR="004F47D9" w:rsidRPr="008E517F">
        <w:rPr>
          <w:rFonts w:ascii="Arial" w:hAnsi="Arial" w:cs="Arial"/>
        </w:rPr>
        <w:t xml:space="preserve"> rules</w:t>
      </w:r>
      <w:r w:rsidR="004F47D9" w:rsidRPr="004E2ACC">
        <w:rPr>
          <w:rFonts w:ascii="Arial" w:hAnsi="Arial" w:cs="Arial"/>
        </w:rPr>
        <w:t xml:space="preserve"> or procedure.</w:t>
      </w:r>
    </w:p>
    <w:p w14:paraId="7E892A9D" w14:textId="77777777" w:rsidR="00FF64CE" w:rsidRPr="009E684C" w:rsidDel="00AB5D20" w:rsidRDefault="00FF64CE" w:rsidP="00C24D69">
      <w:pPr>
        <w:pStyle w:val="NormalWeb"/>
        <w:numPr>
          <w:ilvl w:val="1"/>
          <w:numId w:val="15"/>
        </w:numPr>
        <w:shd w:val="clear" w:color="auto" w:fill="FFFFFF"/>
        <w:spacing w:before="0" w:beforeAutospacing="0" w:after="240" w:afterAutospacing="0"/>
        <w:rPr>
          <w:del w:id="5" w:author="Brandi Shiver Vess" w:date="2025-07-28T15:11:00Z" w16du:dateUtc="2025-07-28T20:11:00Z"/>
          <w:rFonts w:ascii="Arial" w:hAnsi="Arial" w:cs="Arial"/>
        </w:rPr>
      </w:pPr>
      <w:r w:rsidRPr="009E684C">
        <w:rPr>
          <w:rFonts w:ascii="Arial" w:hAnsi="Arial" w:cs="Arial"/>
        </w:rPr>
        <w:t xml:space="preserve">All efforts shall be made to attend all practices, games, meetings, etc.  If a player routinely misses </w:t>
      </w:r>
      <w:proofErr w:type="gramStart"/>
      <w:r w:rsidRPr="009E684C">
        <w:rPr>
          <w:rFonts w:ascii="Arial" w:hAnsi="Arial" w:cs="Arial"/>
        </w:rPr>
        <w:t>practices</w:t>
      </w:r>
      <w:proofErr w:type="gramEnd"/>
      <w:r w:rsidR="00AD54EC" w:rsidRPr="009E684C">
        <w:rPr>
          <w:rFonts w:ascii="Arial" w:hAnsi="Arial" w:cs="Arial"/>
        </w:rPr>
        <w:t>,</w:t>
      </w:r>
      <w:r w:rsidRPr="009E684C">
        <w:rPr>
          <w:rFonts w:ascii="Arial" w:hAnsi="Arial" w:cs="Arial"/>
        </w:rPr>
        <w:t xml:space="preserve"> that participant</w:t>
      </w:r>
      <w:r w:rsidR="00AD54EC" w:rsidRPr="009E684C">
        <w:rPr>
          <w:rFonts w:ascii="Arial" w:hAnsi="Arial" w:cs="Arial"/>
        </w:rPr>
        <w:t>’</w:t>
      </w:r>
      <w:r w:rsidRPr="009E684C">
        <w:rPr>
          <w:rFonts w:ascii="Arial" w:hAnsi="Arial" w:cs="Arial"/>
        </w:rPr>
        <w:t xml:space="preserve">s playing time may be reduced at the </w:t>
      </w:r>
      <w:r w:rsidR="00AD54EC" w:rsidRPr="009E684C">
        <w:rPr>
          <w:rFonts w:ascii="Arial" w:hAnsi="Arial" w:cs="Arial"/>
        </w:rPr>
        <w:t>discretion</w:t>
      </w:r>
      <w:r w:rsidR="008E0037" w:rsidRPr="009E684C">
        <w:rPr>
          <w:rFonts w:ascii="Arial" w:hAnsi="Arial" w:cs="Arial"/>
        </w:rPr>
        <w:t xml:space="preserve"> of the </w:t>
      </w:r>
      <w:r w:rsidRPr="009E684C">
        <w:rPr>
          <w:rFonts w:ascii="Arial" w:hAnsi="Arial" w:cs="Arial"/>
        </w:rPr>
        <w:t>Head Coach. If a Head coach intends to reduce a participant</w:t>
      </w:r>
      <w:r w:rsidR="008E0037" w:rsidRPr="009E684C">
        <w:rPr>
          <w:rFonts w:ascii="Arial" w:hAnsi="Arial" w:cs="Arial"/>
        </w:rPr>
        <w:t>’s</w:t>
      </w:r>
      <w:r w:rsidRPr="009E684C">
        <w:rPr>
          <w:rFonts w:ascii="Arial" w:hAnsi="Arial" w:cs="Arial"/>
        </w:rPr>
        <w:t xml:space="preserve"> playing time, he shall inform the parent prior to the game starting. </w:t>
      </w:r>
    </w:p>
    <w:p w14:paraId="6F34BBF9" w14:textId="77777777" w:rsidR="00867A39" w:rsidRPr="00AB5D20" w:rsidDel="001C7E0D" w:rsidRDefault="00820997" w:rsidP="00E13AFC">
      <w:pPr>
        <w:pStyle w:val="NormalWeb"/>
        <w:numPr>
          <w:ilvl w:val="1"/>
          <w:numId w:val="24"/>
        </w:numPr>
        <w:shd w:val="clear" w:color="auto" w:fill="FFFFFF"/>
        <w:spacing w:before="0" w:beforeAutospacing="0" w:after="240" w:afterAutospacing="0"/>
        <w:rPr>
          <w:del w:id="6" w:author="Brandi Shiver Vess" w:date="2025-07-28T14:50:00Z" w16du:dateUtc="2025-07-28T19:50:00Z"/>
          <w:rFonts w:ascii="Arial" w:hAnsi="Arial" w:cs="Arial"/>
        </w:rPr>
      </w:pPr>
      <w:r w:rsidRPr="00AB5D20">
        <w:rPr>
          <w:rFonts w:ascii="Arial" w:hAnsi="Arial" w:cs="Arial"/>
        </w:rPr>
        <w:t>MYFL Board will not w</w:t>
      </w:r>
      <w:r w:rsidR="00BF6035" w:rsidRPr="00AB5D20">
        <w:rPr>
          <w:rFonts w:ascii="Arial" w:hAnsi="Arial" w:cs="Arial"/>
        </w:rPr>
        <w:t xml:space="preserve">eigh in on any school related situations, those situations must be resolved by the school. </w:t>
      </w:r>
    </w:p>
    <w:p w14:paraId="551C31DF" w14:textId="77777777" w:rsidR="00104293" w:rsidRDefault="001D5357" w:rsidP="00E13AFC">
      <w:pPr>
        <w:pStyle w:val="NormalWeb"/>
        <w:numPr>
          <w:ilvl w:val="1"/>
          <w:numId w:val="24"/>
        </w:numPr>
        <w:shd w:val="clear" w:color="auto" w:fill="FFFFFF"/>
        <w:spacing w:before="0" w:beforeAutospacing="0" w:after="240" w:afterAutospacing="0"/>
        <w:rPr>
          <w:rFonts w:ascii="Arial" w:hAnsi="Arial" w:cs="Arial"/>
        </w:rPr>
      </w:pPr>
      <w:r w:rsidRPr="00104293">
        <w:rPr>
          <w:rFonts w:ascii="Arial" w:hAnsi="Arial" w:cs="Arial"/>
        </w:rPr>
        <w:t xml:space="preserve">Any coach, player, parent, or event participant who violates MYFL Code of Conduct is subject to disciplinary action up to suspension and including removal from the MYFL. MYFL Board will have a majority vote on all disciplinary action(s). </w:t>
      </w:r>
    </w:p>
    <w:p w14:paraId="35B21FF0" w14:textId="77777777" w:rsidR="00867A39" w:rsidRPr="00867A39" w:rsidRDefault="00867A39" w:rsidP="00867A39">
      <w:pPr>
        <w:pStyle w:val="ListParagraph"/>
        <w:numPr>
          <w:ilvl w:val="0"/>
          <w:numId w:val="21"/>
        </w:numPr>
        <w:shd w:val="clear" w:color="auto" w:fill="FFFFFF"/>
        <w:spacing w:after="240" w:line="240" w:lineRule="auto"/>
        <w:contextualSpacing w:val="0"/>
        <w:rPr>
          <w:ins w:id="7" w:author="Brandi Shiver Vess" w:date="2025-07-28T14:48:00Z" w16du:dateUtc="2025-07-28T19:48:00Z"/>
          <w:rFonts w:ascii="Arial" w:eastAsia="Times New Roman" w:hAnsi="Arial" w:cs="Arial"/>
          <w:vanish/>
          <w:sz w:val="24"/>
          <w:szCs w:val="24"/>
        </w:rPr>
      </w:pPr>
    </w:p>
    <w:p w14:paraId="0D80118F" w14:textId="77777777" w:rsidR="00867A39" w:rsidRPr="00867A39" w:rsidRDefault="00867A39" w:rsidP="00867A39">
      <w:pPr>
        <w:pStyle w:val="ListParagraph"/>
        <w:numPr>
          <w:ilvl w:val="1"/>
          <w:numId w:val="21"/>
        </w:numPr>
        <w:shd w:val="clear" w:color="auto" w:fill="FFFFFF"/>
        <w:spacing w:after="240" w:line="240" w:lineRule="auto"/>
        <w:contextualSpacing w:val="0"/>
        <w:rPr>
          <w:ins w:id="8" w:author="Brandi Shiver Vess" w:date="2025-07-28T14:48:00Z" w16du:dateUtc="2025-07-28T19:48:00Z"/>
          <w:rFonts w:ascii="Arial" w:eastAsia="Times New Roman" w:hAnsi="Arial" w:cs="Arial"/>
          <w:vanish/>
          <w:sz w:val="24"/>
          <w:szCs w:val="24"/>
        </w:rPr>
      </w:pPr>
    </w:p>
    <w:p w14:paraId="052E467D" w14:textId="77777777" w:rsidR="00867A39" w:rsidRPr="00867A39" w:rsidRDefault="00867A39" w:rsidP="00867A39">
      <w:pPr>
        <w:pStyle w:val="ListParagraph"/>
        <w:numPr>
          <w:ilvl w:val="1"/>
          <w:numId w:val="21"/>
        </w:numPr>
        <w:shd w:val="clear" w:color="auto" w:fill="FFFFFF"/>
        <w:spacing w:after="240" w:line="240" w:lineRule="auto"/>
        <w:contextualSpacing w:val="0"/>
        <w:rPr>
          <w:ins w:id="9" w:author="Brandi Shiver Vess" w:date="2025-07-28T14:48:00Z" w16du:dateUtc="2025-07-28T19:48:00Z"/>
          <w:rFonts w:ascii="Arial" w:eastAsia="Times New Roman" w:hAnsi="Arial" w:cs="Arial"/>
          <w:vanish/>
          <w:sz w:val="24"/>
          <w:szCs w:val="24"/>
        </w:rPr>
      </w:pPr>
    </w:p>
    <w:p w14:paraId="5B52CAFA" w14:textId="77777777" w:rsidR="008E7099" w:rsidRPr="00104293" w:rsidRDefault="008E7099" w:rsidP="00867A39">
      <w:pPr>
        <w:pStyle w:val="NormalWeb"/>
        <w:numPr>
          <w:ilvl w:val="2"/>
          <w:numId w:val="21"/>
        </w:numPr>
        <w:shd w:val="clear" w:color="auto" w:fill="FFFFFF"/>
        <w:spacing w:before="0" w:beforeAutospacing="0" w:after="240" w:afterAutospacing="0"/>
        <w:rPr>
          <w:rFonts w:ascii="Arial" w:hAnsi="Arial" w:cs="Arial"/>
        </w:rPr>
      </w:pPr>
      <w:r w:rsidRPr="00104293">
        <w:rPr>
          <w:rFonts w:ascii="Arial" w:hAnsi="Arial" w:cs="Arial"/>
        </w:rPr>
        <w:t>If a member is suspended and refuses to leave MYFL game location</w:t>
      </w:r>
      <w:r w:rsidR="009F681F" w:rsidRPr="00104293">
        <w:rPr>
          <w:rFonts w:ascii="Arial" w:hAnsi="Arial" w:cs="Arial"/>
        </w:rPr>
        <w:t>,</w:t>
      </w:r>
      <w:r w:rsidRPr="00104293">
        <w:rPr>
          <w:rFonts w:ascii="Arial" w:hAnsi="Arial" w:cs="Arial"/>
        </w:rPr>
        <w:t xml:space="preserve"> their child may be subject to not participating in the game(s).</w:t>
      </w:r>
    </w:p>
    <w:p w14:paraId="1241C10C" w14:textId="77777777" w:rsidR="00895962" w:rsidRPr="003D4165" w:rsidRDefault="00291C90" w:rsidP="001962A9">
      <w:pPr>
        <w:pStyle w:val="NormalWeb"/>
        <w:numPr>
          <w:ilvl w:val="2"/>
          <w:numId w:val="21"/>
        </w:numPr>
        <w:shd w:val="clear" w:color="auto" w:fill="FFFFFF"/>
        <w:spacing w:before="0" w:beforeAutospacing="0" w:after="240" w:afterAutospacing="0"/>
        <w:rPr>
          <w:rFonts w:ascii="Arial" w:hAnsi="Arial" w:cs="Arial"/>
        </w:rPr>
      </w:pPr>
      <w:r w:rsidRPr="003D4165">
        <w:rPr>
          <w:rFonts w:ascii="Arial" w:hAnsi="Arial" w:cs="Arial"/>
        </w:rPr>
        <w:t xml:space="preserve">If a parent is ejected by the officials </w:t>
      </w:r>
      <w:r w:rsidR="005C5EA9" w:rsidRPr="003D4165">
        <w:rPr>
          <w:rFonts w:ascii="Arial" w:hAnsi="Arial" w:cs="Arial"/>
        </w:rPr>
        <w:t>and refuses to leave</w:t>
      </w:r>
      <w:r w:rsidR="004F125F" w:rsidRPr="003D4165">
        <w:rPr>
          <w:rFonts w:ascii="Arial" w:hAnsi="Arial" w:cs="Arial"/>
        </w:rPr>
        <w:t>,</w:t>
      </w:r>
      <w:r w:rsidR="005C5EA9" w:rsidRPr="003D4165">
        <w:rPr>
          <w:rFonts w:ascii="Arial" w:hAnsi="Arial" w:cs="Arial"/>
        </w:rPr>
        <w:t xml:space="preserve"> caus</w:t>
      </w:r>
      <w:r w:rsidR="004F125F" w:rsidRPr="003D4165">
        <w:rPr>
          <w:rFonts w:ascii="Arial" w:hAnsi="Arial" w:cs="Arial"/>
        </w:rPr>
        <w:t>ing</w:t>
      </w:r>
      <w:r w:rsidR="005C5EA9" w:rsidRPr="003D4165">
        <w:rPr>
          <w:rFonts w:ascii="Arial" w:hAnsi="Arial" w:cs="Arial"/>
        </w:rPr>
        <w:t xml:space="preserve"> a forfeit</w:t>
      </w:r>
      <w:r w:rsidR="00996040" w:rsidRPr="003D4165">
        <w:rPr>
          <w:rFonts w:ascii="Arial" w:hAnsi="Arial" w:cs="Arial"/>
        </w:rPr>
        <w:t xml:space="preserve">, the parent and their child will be removed from the league. </w:t>
      </w:r>
    </w:p>
    <w:p w14:paraId="7F97B63B" w14:textId="77777777" w:rsidR="008E7099" w:rsidRPr="008E7099" w:rsidRDefault="008E7099" w:rsidP="0095278D">
      <w:pPr>
        <w:pStyle w:val="NormalWeb"/>
        <w:numPr>
          <w:ilvl w:val="2"/>
          <w:numId w:val="21"/>
        </w:numPr>
        <w:shd w:val="clear" w:color="auto" w:fill="FFFFFF"/>
        <w:spacing w:before="0" w:beforeAutospacing="0" w:after="240" w:afterAutospacing="0"/>
        <w:rPr>
          <w:rFonts w:ascii="Arial" w:hAnsi="Arial" w:cs="Arial"/>
        </w:rPr>
      </w:pPr>
      <w:r w:rsidRPr="008E7099">
        <w:rPr>
          <w:rFonts w:ascii="Arial" w:hAnsi="Arial" w:cs="Arial"/>
        </w:rPr>
        <w:t xml:space="preserve">Any member that is removed from the MYFL shall </w:t>
      </w:r>
      <w:r w:rsidR="00AA5CBA">
        <w:rPr>
          <w:rFonts w:ascii="Arial" w:hAnsi="Arial" w:cs="Arial"/>
        </w:rPr>
        <w:t xml:space="preserve">be required to </w:t>
      </w:r>
      <w:r w:rsidRPr="008E7099">
        <w:rPr>
          <w:rFonts w:ascii="Arial" w:hAnsi="Arial" w:cs="Arial"/>
        </w:rPr>
        <w:t>have a majority board vote to register for the following season.</w:t>
      </w:r>
    </w:p>
    <w:p w14:paraId="7A370392" w14:textId="77777777" w:rsidR="00446B38" w:rsidRPr="001D5357" w:rsidRDefault="00446B38" w:rsidP="00397F62">
      <w:pPr>
        <w:shd w:val="clear" w:color="auto" w:fill="FFFFFF"/>
        <w:spacing w:after="0" w:line="240" w:lineRule="auto"/>
        <w:jc w:val="center"/>
        <w:textAlignment w:val="baseline"/>
        <w:rPr>
          <w:rFonts w:ascii="Arial" w:eastAsia="Times New Roman" w:hAnsi="Arial" w:cs="Arial"/>
          <w:b/>
          <w:bCs/>
          <w:sz w:val="24"/>
          <w:szCs w:val="24"/>
        </w:rPr>
      </w:pPr>
      <w:r w:rsidRPr="00EC720C">
        <w:rPr>
          <w:rFonts w:ascii="Arial" w:eastAsia="Times New Roman" w:hAnsi="Arial" w:cs="Arial"/>
          <w:sz w:val="24"/>
          <w:szCs w:val="24"/>
        </w:rPr>
        <w:br/>
      </w:r>
      <w:r w:rsidRPr="001D5357">
        <w:rPr>
          <w:rFonts w:ascii="Arial" w:eastAsia="Times New Roman" w:hAnsi="Arial" w:cs="Arial"/>
          <w:b/>
          <w:bCs/>
          <w:sz w:val="24"/>
          <w:szCs w:val="24"/>
        </w:rPr>
        <w:t xml:space="preserve">Article </w:t>
      </w:r>
      <w:r w:rsidR="00397F62" w:rsidRPr="001D5357">
        <w:rPr>
          <w:rFonts w:ascii="Arial" w:eastAsia="Times New Roman" w:hAnsi="Arial" w:cs="Arial"/>
          <w:b/>
          <w:bCs/>
          <w:sz w:val="24"/>
          <w:szCs w:val="24"/>
        </w:rPr>
        <w:t>I</w:t>
      </w:r>
      <w:r w:rsidR="00A6536D">
        <w:rPr>
          <w:rFonts w:ascii="Arial" w:eastAsia="Times New Roman" w:hAnsi="Arial" w:cs="Arial"/>
          <w:b/>
          <w:bCs/>
          <w:sz w:val="24"/>
          <w:szCs w:val="24"/>
        </w:rPr>
        <w:t>X</w:t>
      </w:r>
      <w:r w:rsidRPr="001D5357">
        <w:rPr>
          <w:rFonts w:ascii="Arial" w:eastAsia="Times New Roman" w:hAnsi="Arial" w:cs="Arial"/>
          <w:b/>
          <w:bCs/>
          <w:sz w:val="24"/>
          <w:szCs w:val="24"/>
        </w:rPr>
        <w:t xml:space="preserve"> </w:t>
      </w:r>
      <w:r w:rsidR="002A11EC">
        <w:rPr>
          <w:rFonts w:ascii="Arial" w:eastAsia="Times New Roman" w:hAnsi="Arial" w:cs="Arial"/>
          <w:b/>
          <w:bCs/>
          <w:sz w:val="24"/>
          <w:szCs w:val="24"/>
        </w:rPr>
        <w:t xml:space="preserve">- </w:t>
      </w:r>
      <w:r w:rsidRPr="001D5357">
        <w:rPr>
          <w:rFonts w:ascii="Arial" w:eastAsia="Times New Roman" w:hAnsi="Arial" w:cs="Arial"/>
          <w:b/>
          <w:bCs/>
          <w:sz w:val="24"/>
          <w:szCs w:val="24"/>
        </w:rPr>
        <w:t>C</w:t>
      </w:r>
      <w:r w:rsidR="002A11EC">
        <w:rPr>
          <w:rFonts w:ascii="Arial" w:eastAsia="Times New Roman" w:hAnsi="Arial" w:cs="Arial"/>
          <w:b/>
          <w:bCs/>
          <w:sz w:val="24"/>
          <w:szCs w:val="24"/>
        </w:rPr>
        <w:t>OACH SELECTION</w:t>
      </w:r>
    </w:p>
    <w:p w14:paraId="2B90E7E9" w14:textId="77777777" w:rsidR="00397F62" w:rsidRPr="00A2547D" w:rsidRDefault="00446B38">
      <w:pPr>
        <w:pStyle w:val="ListParagraph"/>
        <w:numPr>
          <w:ilvl w:val="1"/>
          <w:numId w:val="17"/>
        </w:numPr>
        <w:shd w:val="clear" w:color="auto" w:fill="FFFFFF"/>
        <w:spacing w:after="0" w:line="240" w:lineRule="auto"/>
        <w:textAlignment w:val="baseline"/>
        <w:rPr>
          <w:rFonts w:ascii="Arial" w:eastAsia="Times New Roman" w:hAnsi="Arial" w:cs="Arial"/>
          <w:sz w:val="24"/>
          <w:szCs w:val="24"/>
        </w:rPr>
      </w:pPr>
      <w:r w:rsidRPr="00A2547D">
        <w:rPr>
          <w:rFonts w:ascii="Arial" w:eastAsia="Times New Roman" w:hAnsi="Arial" w:cs="Arial"/>
          <w:sz w:val="24"/>
          <w:szCs w:val="24"/>
          <w:u w:val="single"/>
        </w:rPr>
        <w:t>Football Coaches</w:t>
      </w:r>
      <w:r w:rsidR="00397F62" w:rsidRPr="00A2547D">
        <w:rPr>
          <w:rFonts w:ascii="Arial" w:eastAsia="Times New Roman" w:hAnsi="Arial" w:cs="Arial"/>
          <w:sz w:val="24"/>
          <w:szCs w:val="24"/>
          <w:u w:val="single"/>
        </w:rPr>
        <w:t>.</w:t>
      </w:r>
      <w:r w:rsidR="00397F62" w:rsidRPr="00A2547D">
        <w:rPr>
          <w:rFonts w:ascii="Arial" w:eastAsia="Times New Roman" w:hAnsi="Arial" w:cs="Arial"/>
          <w:sz w:val="24"/>
          <w:szCs w:val="24"/>
        </w:rPr>
        <w:t xml:space="preserve"> </w:t>
      </w:r>
    </w:p>
    <w:p w14:paraId="711D9076" w14:textId="77777777" w:rsidR="00397F62" w:rsidRPr="00EC720C" w:rsidRDefault="00397F62" w:rsidP="00446B38">
      <w:pPr>
        <w:shd w:val="clear" w:color="auto" w:fill="FFFFFF"/>
        <w:spacing w:after="0" w:line="240" w:lineRule="auto"/>
        <w:textAlignment w:val="baseline"/>
        <w:rPr>
          <w:rFonts w:ascii="Arial" w:eastAsia="Times New Roman" w:hAnsi="Arial" w:cs="Arial"/>
          <w:sz w:val="24"/>
          <w:szCs w:val="24"/>
        </w:rPr>
      </w:pPr>
    </w:p>
    <w:p w14:paraId="163BEF43" w14:textId="77777777" w:rsidR="00446B38" w:rsidRPr="00EC720C" w:rsidRDefault="00F64BBE" w:rsidP="00A2547D">
      <w:pPr>
        <w:shd w:val="clear" w:color="auto" w:fill="FFFFFF"/>
        <w:spacing w:after="0" w:line="240" w:lineRule="auto"/>
        <w:ind w:left="1296" w:hanging="576"/>
        <w:textAlignment w:val="baseline"/>
        <w:rPr>
          <w:rFonts w:ascii="Arial" w:eastAsia="Times New Roman" w:hAnsi="Arial" w:cs="Arial"/>
          <w:sz w:val="24"/>
          <w:szCs w:val="24"/>
        </w:rPr>
      </w:pPr>
      <w:r>
        <w:rPr>
          <w:rFonts w:ascii="Arial" w:eastAsia="Times New Roman" w:hAnsi="Arial" w:cs="Arial"/>
          <w:sz w:val="24"/>
          <w:szCs w:val="24"/>
        </w:rPr>
        <w:t>9</w:t>
      </w:r>
      <w:r w:rsidR="00397F62" w:rsidRPr="00EC720C">
        <w:rPr>
          <w:rFonts w:ascii="Arial" w:eastAsia="Times New Roman" w:hAnsi="Arial" w:cs="Arial"/>
          <w:sz w:val="24"/>
          <w:szCs w:val="24"/>
        </w:rPr>
        <w:t xml:space="preserve">.1.1 </w:t>
      </w:r>
      <w:r w:rsidR="00446B38" w:rsidRPr="00EC720C">
        <w:rPr>
          <w:rFonts w:ascii="Arial" w:eastAsia="Times New Roman" w:hAnsi="Arial" w:cs="Arial"/>
          <w:sz w:val="24"/>
          <w:szCs w:val="24"/>
        </w:rPr>
        <w:t xml:space="preserve">All </w:t>
      </w:r>
      <w:proofErr w:type="gramStart"/>
      <w:r w:rsidR="00446B38" w:rsidRPr="00EC720C">
        <w:rPr>
          <w:rFonts w:ascii="Arial" w:eastAsia="Times New Roman" w:hAnsi="Arial" w:cs="Arial"/>
          <w:sz w:val="24"/>
          <w:szCs w:val="24"/>
        </w:rPr>
        <w:t>persons</w:t>
      </w:r>
      <w:proofErr w:type="gramEnd"/>
      <w:r w:rsidR="00446B38" w:rsidRPr="00EC720C">
        <w:rPr>
          <w:rFonts w:ascii="Arial" w:eastAsia="Times New Roman" w:hAnsi="Arial" w:cs="Arial"/>
          <w:sz w:val="24"/>
          <w:szCs w:val="24"/>
        </w:rPr>
        <w:t xml:space="preserve"> interested in applying for a </w:t>
      </w:r>
      <w:r w:rsidR="002A11EC">
        <w:rPr>
          <w:rFonts w:ascii="Arial" w:eastAsia="Times New Roman" w:hAnsi="Arial" w:cs="Arial"/>
          <w:sz w:val="24"/>
          <w:szCs w:val="24"/>
        </w:rPr>
        <w:t xml:space="preserve">football </w:t>
      </w:r>
      <w:r w:rsidR="00446B38" w:rsidRPr="00EC720C">
        <w:rPr>
          <w:rFonts w:ascii="Arial" w:eastAsia="Times New Roman" w:hAnsi="Arial" w:cs="Arial"/>
          <w:sz w:val="24"/>
          <w:szCs w:val="24"/>
        </w:rPr>
        <w:t>coaching position will be accepted and reviewed by the Board. The Head Coaching positions will be selected by Board</w:t>
      </w:r>
      <w:r w:rsidR="00397F62" w:rsidRPr="00EC720C">
        <w:rPr>
          <w:rFonts w:ascii="Arial" w:eastAsia="Times New Roman" w:hAnsi="Arial" w:cs="Arial"/>
          <w:sz w:val="24"/>
          <w:szCs w:val="24"/>
        </w:rPr>
        <w:t xml:space="preserve"> majority vote</w:t>
      </w:r>
      <w:r w:rsidR="00446B38" w:rsidRPr="00EC720C">
        <w:rPr>
          <w:rFonts w:ascii="Arial" w:eastAsia="Times New Roman" w:hAnsi="Arial" w:cs="Arial"/>
          <w:sz w:val="24"/>
          <w:szCs w:val="24"/>
        </w:rPr>
        <w:t xml:space="preserve">. All Assistant coaches will be chosen by their Head Coaches. Head coaches must be 18 years of age. The Head Coach </w:t>
      </w:r>
      <w:r w:rsidR="001E12B0" w:rsidRPr="00EC720C">
        <w:rPr>
          <w:rFonts w:ascii="Arial" w:eastAsia="Times New Roman" w:hAnsi="Arial" w:cs="Arial"/>
          <w:sz w:val="24"/>
          <w:szCs w:val="24"/>
        </w:rPr>
        <w:t>can request a removal of any</w:t>
      </w:r>
      <w:r w:rsidR="00446B38" w:rsidRPr="00EC720C">
        <w:rPr>
          <w:rFonts w:ascii="Arial" w:eastAsia="Times New Roman" w:hAnsi="Arial" w:cs="Arial"/>
          <w:sz w:val="24"/>
          <w:szCs w:val="24"/>
        </w:rPr>
        <w:t xml:space="preserve"> Assistant Coach, Team Mom/Volunteer from the position of authority </w:t>
      </w:r>
      <w:r w:rsidR="00C756D7" w:rsidRPr="00EC720C">
        <w:rPr>
          <w:rFonts w:ascii="Arial" w:eastAsia="Times New Roman" w:hAnsi="Arial" w:cs="Arial"/>
          <w:sz w:val="24"/>
          <w:szCs w:val="24"/>
        </w:rPr>
        <w:t xml:space="preserve">by contacting the </w:t>
      </w:r>
      <w:r w:rsidR="008E7099">
        <w:rPr>
          <w:rFonts w:ascii="Arial" w:eastAsia="Times New Roman" w:hAnsi="Arial" w:cs="Arial"/>
          <w:sz w:val="24"/>
          <w:szCs w:val="24"/>
        </w:rPr>
        <w:t>MYFL Board</w:t>
      </w:r>
      <w:r w:rsidR="00C756D7" w:rsidRPr="00EC720C">
        <w:rPr>
          <w:rFonts w:ascii="Arial" w:eastAsia="Times New Roman" w:hAnsi="Arial" w:cs="Arial"/>
          <w:sz w:val="24"/>
          <w:szCs w:val="24"/>
        </w:rPr>
        <w:t xml:space="preserve"> and requesting the removal of this individual by majority vote of the </w:t>
      </w:r>
      <w:r w:rsidR="008E7099">
        <w:rPr>
          <w:rFonts w:ascii="Arial" w:eastAsia="Times New Roman" w:hAnsi="Arial" w:cs="Arial"/>
          <w:sz w:val="24"/>
          <w:szCs w:val="24"/>
        </w:rPr>
        <w:t xml:space="preserve">MYFL </w:t>
      </w:r>
      <w:r w:rsidR="008E7099">
        <w:rPr>
          <w:rFonts w:ascii="Arial" w:eastAsia="Times New Roman" w:hAnsi="Arial" w:cs="Arial"/>
          <w:sz w:val="24"/>
          <w:szCs w:val="24"/>
        </w:rPr>
        <w:lastRenderedPageBreak/>
        <w:t>Board</w:t>
      </w:r>
      <w:r w:rsidR="00446B38" w:rsidRPr="00EC720C">
        <w:rPr>
          <w:rFonts w:ascii="Arial" w:eastAsia="Times New Roman" w:hAnsi="Arial" w:cs="Arial"/>
          <w:sz w:val="24"/>
          <w:szCs w:val="24"/>
        </w:rPr>
        <w:t xml:space="preserve">. </w:t>
      </w:r>
      <w:proofErr w:type="gramStart"/>
      <w:r w:rsidR="00C756D7" w:rsidRPr="00EC720C">
        <w:rPr>
          <w:rFonts w:ascii="Arial" w:eastAsia="Times New Roman" w:hAnsi="Arial" w:cs="Arial"/>
          <w:sz w:val="24"/>
          <w:szCs w:val="24"/>
        </w:rPr>
        <w:t>In the event that</w:t>
      </w:r>
      <w:proofErr w:type="gramEnd"/>
      <w:r w:rsidR="00C756D7" w:rsidRPr="00EC720C">
        <w:rPr>
          <w:rFonts w:ascii="Arial" w:eastAsia="Times New Roman" w:hAnsi="Arial" w:cs="Arial"/>
          <w:sz w:val="24"/>
          <w:szCs w:val="24"/>
        </w:rPr>
        <w:t xml:space="preserve"> the coach wants to remove an individual, both coach and individual will be given an opportunity to present their rationale to the </w:t>
      </w:r>
      <w:r w:rsidR="00397F62" w:rsidRPr="00EC720C">
        <w:rPr>
          <w:rFonts w:ascii="Arial" w:eastAsia="Times New Roman" w:hAnsi="Arial" w:cs="Arial"/>
          <w:sz w:val="24"/>
          <w:szCs w:val="24"/>
        </w:rPr>
        <w:t>MYFL Board</w:t>
      </w:r>
      <w:r w:rsidR="00C756D7" w:rsidRPr="00EC720C">
        <w:rPr>
          <w:rFonts w:ascii="Arial" w:eastAsia="Times New Roman" w:hAnsi="Arial" w:cs="Arial"/>
          <w:sz w:val="24"/>
          <w:szCs w:val="24"/>
        </w:rPr>
        <w:t xml:space="preserve"> prior to the vote. </w:t>
      </w:r>
      <w:r w:rsidR="00446B38" w:rsidRPr="00EC720C">
        <w:rPr>
          <w:rFonts w:ascii="Arial" w:eastAsia="Times New Roman" w:hAnsi="Arial" w:cs="Arial"/>
          <w:sz w:val="24"/>
          <w:szCs w:val="24"/>
        </w:rPr>
        <w:t>ALL FOOTBALL COACHES WILL UNDERGO A CRIMINAL AND LOCAL BACKGROUND CHECK. </w:t>
      </w:r>
    </w:p>
    <w:p w14:paraId="1456A280" w14:textId="77777777" w:rsidR="00397F62" w:rsidRPr="00EC720C" w:rsidRDefault="00397F62" w:rsidP="00397F62">
      <w:pPr>
        <w:shd w:val="clear" w:color="auto" w:fill="FFFFFF"/>
        <w:spacing w:after="0" w:line="240" w:lineRule="auto"/>
        <w:ind w:left="720"/>
        <w:textAlignment w:val="baseline"/>
        <w:rPr>
          <w:rFonts w:ascii="Arial" w:eastAsia="Times New Roman" w:hAnsi="Arial" w:cs="Arial"/>
          <w:sz w:val="24"/>
          <w:szCs w:val="24"/>
        </w:rPr>
      </w:pPr>
    </w:p>
    <w:p w14:paraId="5AA4D513" w14:textId="77777777" w:rsidR="008E517F" w:rsidRDefault="00F64BBE" w:rsidP="008E517F">
      <w:pPr>
        <w:shd w:val="clear" w:color="auto" w:fill="FFFFFF"/>
        <w:spacing w:after="0" w:line="240" w:lineRule="auto"/>
        <w:ind w:left="1296" w:hanging="576"/>
        <w:textAlignment w:val="baseline"/>
        <w:rPr>
          <w:rFonts w:ascii="Arial" w:eastAsia="Times New Roman" w:hAnsi="Arial" w:cs="Arial"/>
          <w:sz w:val="24"/>
          <w:szCs w:val="24"/>
        </w:rPr>
      </w:pPr>
      <w:r>
        <w:rPr>
          <w:rFonts w:ascii="Arial" w:eastAsia="Times New Roman" w:hAnsi="Arial" w:cs="Arial"/>
          <w:sz w:val="24"/>
          <w:szCs w:val="24"/>
        </w:rPr>
        <w:t>9</w:t>
      </w:r>
      <w:r w:rsidR="00397F62" w:rsidRPr="00EC720C">
        <w:rPr>
          <w:rFonts w:ascii="Arial" w:eastAsia="Times New Roman" w:hAnsi="Arial" w:cs="Arial"/>
          <w:sz w:val="24"/>
          <w:szCs w:val="24"/>
        </w:rPr>
        <w:t xml:space="preserve">.1.2 </w:t>
      </w:r>
      <w:r w:rsidR="00446B38" w:rsidRPr="00EC720C">
        <w:rPr>
          <w:rFonts w:ascii="Arial" w:eastAsia="Times New Roman" w:hAnsi="Arial" w:cs="Arial"/>
          <w:sz w:val="24"/>
          <w:szCs w:val="24"/>
        </w:rPr>
        <w:t xml:space="preserve">Upon receiving the criminal background checks, it is at the discretion of the </w:t>
      </w:r>
      <w:r w:rsidR="008E7099">
        <w:rPr>
          <w:rFonts w:ascii="Arial" w:eastAsia="Times New Roman" w:hAnsi="Arial" w:cs="Arial"/>
          <w:sz w:val="24"/>
          <w:szCs w:val="24"/>
        </w:rPr>
        <w:t>MYFL Board</w:t>
      </w:r>
      <w:r w:rsidR="00446B38" w:rsidRPr="00EC720C">
        <w:rPr>
          <w:rFonts w:ascii="Arial" w:eastAsia="Times New Roman" w:hAnsi="Arial" w:cs="Arial"/>
          <w:sz w:val="24"/>
          <w:szCs w:val="24"/>
        </w:rPr>
        <w:t xml:space="preserve"> to disqualify any application by majority vote of the Board. A signed Coaches Guidelines must be on file with </w:t>
      </w:r>
      <w:r w:rsidR="00397F62" w:rsidRPr="00EC720C">
        <w:rPr>
          <w:rFonts w:ascii="Arial" w:eastAsia="Times New Roman" w:hAnsi="Arial" w:cs="Arial"/>
          <w:sz w:val="24"/>
          <w:szCs w:val="24"/>
        </w:rPr>
        <w:t>MYFL,</w:t>
      </w:r>
      <w:r w:rsidR="00446B38" w:rsidRPr="00EC720C">
        <w:rPr>
          <w:rFonts w:ascii="Arial" w:eastAsia="Times New Roman" w:hAnsi="Arial" w:cs="Arial"/>
          <w:sz w:val="24"/>
          <w:szCs w:val="24"/>
        </w:rPr>
        <w:t xml:space="preserve"> and followed or disciplinary action may or will be taken. If the coach fails the background check, he/she cannot coach or volunteer for MYFL or </w:t>
      </w:r>
      <w:r w:rsidR="00A2547D" w:rsidRPr="008E7099">
        <w:rPr>
          <w:rFonts w:ascii="Arial" w:eastAsia="Times New Roman" w:hAnsi="Arial" w:cs="Arial"/>
          <w:sz w:val="24"/>
          <w:szCs w:val="24"/>
        </w:rPr>
        <w:t>NWTYFA</w:t>
      </w:r>
      <w:r w:rsidR="00446B38" w:rsidRPr="00EC720C">
        <w:rPr>
          <w:rFonts w:ascii="Arial" w:eastAsia="Times New Roman" w:hAnsi="Arial" w:cs="Arial"/>
          <w:sz w:val="24"/>
          <w:szCs w:val="24"/>
        </w:rPr>
        <w:t xml:space="preserve">. All MYFL coaches must </w:t>
      </w:r>
      <w:r w:rsidR="00D8577F" w:rsidRPr="00EC720C">
        <w:rPr>
          <w:rFonts w:ascii="Arial" w:eastAsia="Times New Roman" w:hAnsi="Arial" w:cs="Arial"/>
          <w:sz w:val="24"/>
          <w:szCs w:val="24"/>
        </w:rPr>
        <w:t xml:space="preserve">attend a training for player safety </w:t>
      </w:r>
      <w:r w:rsidR="00840688">
        <w:rPr>
          <w:rFonts w:ascii="Arial" w:eastAsia="Times New Roman" w:hAnsi="Arial" w:cs="Arial"/>
          <w:sz w:val="24"/>
          <w:szCs w:val="24"/>
        </w:rPr>
        <w:t>H</w:t>
      </w:r>
      <w:r w:rsidR="00D8577F" w:rsidRPr="00EC720C">
        <w:rPr>
          <w:rFonts w:ascii="Arial" w:eastAsia="Times New Roman" w:hAnsi="Arial" w:cs="Arial"/>
          <w:sz w:val="24"/>
          <w:szCs w:val="24"/>
        </w:rPr>
        <w:t>ead</w:t>
      </w:r>
      <w:r w:rsidR="00840688">
        <w:rPr>
          <w:rFonts w:ascii="Arial" w:eastAsia="Times New Roman" w:hAnsi="Arial" w:cs="Arial"/>
          <w:sz w:val="24"/>
          <w:szCs w:val="24"/>
        </w:rPr>
        <w:t xml:space="preserve"> U</w:t>
      </w:r>
      <w:r w:rsidR="00D8577F" w:rsidRPr="00EC720C">
        <w:rPr>
          <w:rFonts w:ascii="Arial" w:eastAsia="Times New Roman" w:hAnsi="Arial" w:cs="Arial"/>
          <w:sz w:val="24"/>
          <w:szCs w:val="24"/>
        </w:rPr>
        <w:t xml:space="preserve">p awareness. Failure to attend this training will require the coach to become USA Heads Up Certified. </w:t>
      </w:r>
      <w:r w:rsidR="00446B38" w:rsidRPr="00EC720C">
        <w:rPr>
          <w:rFonts w:ascii="Arial" w:eastAsia="Times New Roman" w:hAnsi="Arial" w:cs="Arial"/>
          <w:sz w:val="24"/>
          <w:szCs w:val="24"/>
        </w:rPr>
        <w:t>Team will not be allowed to practice with helmets and shoulder pads on until all coaches have completed certification</w:t>
      </w:r>
      <w:r w:rsidR="00D8577F" w:rsidRPr="00EC720C">
        <w:rPr>
          <w:rFonts w:ascii="Arial" w:eastAsia="Times New Roman" w:hAnsi="Arial" w:cs="Arial"/>
          <w:sz w:val="24"/>
          <w:szCs w:val="24"/>
        </w:rPr>
        <w:t xml:space="preserve"> or attend the training</w:t>
      </w:r>
      <w:r w:rsidR="00446B38" w:rsidRPr="00EC720C">
        <w:rPr>
          <w:rFonts w:ascii="Arial" w:eastAsia="Times New Roman" w:hAnsi="Arial" w:cs="Arial"/>
          <w:sz w:val="24"/>
          <w:szCs w:val="24"/>
        </w:rPr>
        <w:t xml:space="preserve">. Failure to do so will result in loss of league approved badge or coaching position. All Head and Assistant Coaches must attend a </w:t>
      </w:r>
      <w:r w:rsidR="00397F62" w:rsidRPr="00EC720C">
        <w:rPr>
          <w:rFonts w:ascii="Arial" w:eastAsia="Times New Roman" w:hAnsi="Arial" w:cs="Arial"/>
          <w:sz w:val="24"/>
          <w:szCs w:val="24"/>
        </w:rPr>
        <w:t>yearly coach</w:t>
      </w:r>
      <w:r w:rsidR="00446B38" w:rsidRPr="00EC720C">
        <w:rPr>
          <w:rFonts w:ascii="Arial" w:eastAsia="Times New Roman" w:hAnsi="Arial" w:cs="Arial"/>
          <w:sz w:val="24"/>
          <w:szCs w:val="24"/>
        </w:rPr>
        <w:t xml:space="preserve"> meeting as set by the Town Representative.</w:t>
      </w:r>
    </w:p>
    <w:p w14:paraId="008F2C2C" w14:textId="77777777" w:rsidR="008E517F" w:rsidRPr="008E7099" w:rsidRDefault="008E517F" w:rsidP="008E517F">
      <w:pPr>
        <w:shd w:val="clear" w:color="auto" w:fill="FFFFFF"/>
        <w:spacing w:after="0" w:line="240" w:lineRule="auto"/>
        <w:ind w:left="1296" w:hanging="576"/>
        <w:textAlignment w:val="baseline"/>
        <w:rPr>
          <w:rFonts w:ascii="Arial" w:eastAsia="Times New Roman" w:hAnsi="Arial" w:cs="Arial"/>
          <w:sz w:val="24"/>
          <w:szCs w:val="24"/>
        </w:rPr>
      </w:pPr>
    </w:p>
    <w:p w14:paraId="0F9E478A" w14:textId="77777777" w:rsidR="008E517F" w:rsidRPr="008E7099" w:rsidRDefault="00F64BBE" w:rsidP="008E517F">
      <w:pPr>
        <w:shd w:val="clear" w:color="auto" w:fill="FFFFFF"/>
        <w:spacing w:after="0" w:line="240" w:lineRule="auto"/>
        <w:ind w:left="1296" w:hanging="576"/>
        <w:textAlignment w:val="baseline"/>
        <w:rPr>
          <w:rFonts w:ascii="Arial" w:eastAsia="Times New Roman" w:hAnsi="Arial" w:cs="Arial"/>
          <w:sz w:val="24"/>
          <w:szCs w:val="24"/>
        </w:rPr>
      </w:pPr>
      <w:r>
        <w:rPr>
          <w:rFonts w:ascii="Arial" w:eastAsia="Times New Roman" w:hAnsi="Arial" w:cs="Arial"/>
          <w:sz w:val="24"/>
          <w:szCs w:val="24"/>
        </w:rPr>
        <w:t>9</w:t>
      </w:r>
      <w:r w:rsidR="00B80732" w:rsidRPr="008E7099">
        <w:rPr>
          <w:rFonts w:ascii="Arial" w:eastAsia="Times New Roman" w:hAnsi="Arial" w:cs="Arial"/>
          <w:sz w:val="24"/>
          <w:szCs w:val="24"/>
        </w:rPr>
        <w:t>.1.3 If</w:t>
      </w:r>
      <w:r w:rsidR="008E517F" w:rsidRPr="008E7099">
        <w:rPr>
          <w:rFonts w:ascii="Arial" w:hAnsi="Arial" w:cs="Arial"/>
          <w:sz w:val="24"/>
          <w:szCs w:val="24"/>
        </w:rPr>
        <w:t xml:space="preserve"> a team </w:t>
      </w:r>
      <w:r w:rsidR="009D3980" w:rsidRPr="008E7099">
        <w:rPr>
          <w:rFonts w:ascii="Arial" w:hAnsi="Arial" w:cs="Arial"/>
          <w:sz w:val="24"/>
          <w:szCs w:val="24"/>
        </w:rPr>
        <w:t>must</w:t>
      </w:r>
      <w:r w:rsidR="008E517F" w:rsidRPr="008E7099">
        <w:rPr>
          <w:rFonts w:ascii="Arial" w:hAnsi="Arial" w:cs="Arial"/>
          <w:sz w:val="24"/>
          <w:szCs w:val="24"/>
        </w:rPr>
        <w:t xml:space="preserve"> be eliminated/disbanded</w:t>
      </w:r>
      <w:r w:rsidR="00E1786A">
        <w:rPr>
          <w:rFonts w:ascii="Arial" w:hAnsi="Arial" w:cs="Arial"/>
          <w:sz w:val="24"/>
          <w:szCs w:val="24"/>
        </w:rPr>
        <w:t>,</w:t>
      </w:r>
      <w:r w:rsidR="008E517F" w:rsidRPr="008E7099">
        <w:rPr>
          <w:rFonts w:ascii="Arial" w:hAnsi="Arial" w:cs="Arial"/>
          <w:sz w:val="24"/>
          <w:szCs w:val="24"/>
        </w:rPr>
        <w:t xml:space="preserve"> the Board will only select from existing coaches by performing a majority vote for Head Coach(es).</w:t>
      </w:r>
    </w:p>
    <w:p w14:paraId="462B2B69" w14:textId="77777777" w:rsidR="00A2547D" w:rsidRDefault="00A2547D" w:rsidP="00A2547D">
      <w:pPr>
        <w:shd w:val="clear" w:color="auto" w:fill="FFFFFF"/>
        <w:spacing w:after="0" w:line="240" w:lineRule="auto"/>
        <w:ind w:left="1296" w:hanging="576"/>
        <w:textAlignment w:val="baseline"/>
        <w:rPr>
          <w:rFonts w:ascii="Arial" w:eastAsia="Times New Roman" w:hAnsi="Arial" w:cs="Arial"/>
          <w:sz w:val="24"/>
          <w:szCs w:val="24"/>
        </w:rPr>
      </w:pPr>
    </w:p>
    <w:p w14:paraId="012D3BEB" w14:textId="77777777" w:rsidR="00446B38" w:rsidRPr="00EC720C" w:rsidRDefault="00F64BBE" w:rsidP="00A2547D">
      <w:pPr>
        <w:shd w:val="clear" w:color="auto" w:fill="FFFFFF"/>
        <w:spacing w:after="0" w:line="240" w:lineRule="auto"/>
        <w:ind w:left="432" w:hanging="432"/>
        <w:textAlignment w:val="baseline"/>
        <w:rPr>
          <w:rFonts w:ascii="Arial" w:eastAsia="Times New Roman" w:hAnsi="Arial" w:cs="Arial"/>
          <w:sz w:val="24"/>
          <w:szCs w:val="24"/>
        </w:rPr>
      </w:pPr>
      <w:r>
        <w:rPr>
          <w:rFonts w:ascii="Arial" w:eastAsia="Times New Roman" w:hAnsi="Arial" w:cs="Arial"/>
          <w:sz w:val="24"/>
          <w:szCs w:val="24"/>
        </w:rPr>
        <w:t>9</w:t>
      </w:r>
      <w:r w:rsidR="00446B38" w:rsidRPr="00EC720C">
        <w:rPr>
          <w:rFonts w:ascii="Arial" w:eastAsia="Times New Roman" w:hAnsi="Arial" w:cs="Arial"/>
          <w:sz w:val="24"/>
          <w:szCs w:val="24"/>
        </w:rPr>
        <w:t xml:space="preserve">.2 </w:t>
      </w:r>
      <w:r w:rsidR="00446B38" w:rsidRPr="001D5357">
        <w:rPr>
          <w:rFonts w:ascii="Arial" w:eastAsia="Times New Roman" w:hAnsi="Arial" w:cs="Arial"/>
          <w:sz w:val="24"/>
          <w:szCs w:val="24"/>
          <w:u w:val="single"/>
        </w:rPr>
        <w:t>Cheerleading Coaches</w:t>
      </w:r>
      <w:r w:rsidR="00397F62" w:rsidRPr="001D5357">
        <w:rPr>
          <w:rFonts w:ascii="Arial" w:eastAsia="Times New Roman" w:hAnsi="Arial" w:cs="Arial"/>
          <w:sz w:val="24"/>
          <w:szCs w:val="24"/>
          <w:u w:val="single"/>
        </w:rPr>
        <w:t>.</w:t>
      </w:r>
      <w:r w:rsidR="00397F62" w:rsidRPr="00EC720C">
        <w:rPr>
          <w:rFonts w:ascii="Arial" w:eastAsia="Times New Roman" w:hAnsi="Arial" w:cs="Arial"/>
          <w:sz w:val="24"/>
          <w:szCs w:val="24"/>
        </w:rPr>
        <w:t xml:space="preserve"> </w:t>
      </w:r>
      <w:r w:rsidR="00446B38" w:rsidRPr="00EC720C">
        <w:rPr>
          <w:rFonts w:ascii="Arial" w:eastAsia="Times New Roman" w:hAnsi="Arial" w:cs="Arial"/>
          <w:sz w:val="24"/>
          <w:szCs w:val="24"/>
        </w:rPr>
        <w:t xml:space="preserve">All persons interested in being a CHEERLEADING Coach will apply with MYFL. All Head Coaching positions will be filled at the discretion of the </w:t>
      </w:r>
      <w:r w:rsidR="008E7099">
        <w:rPr>
          <w:rFonts w:ascii="Arial" w:eastAsia="Times New Roman" w:hAnsi="Arial" w:cs="Arial"/>
          <w:sz w:val="24"/>
          <w:szCs w:val="24"/>
        </w:rPr>
        <w:t>MYFL Board</w:t>
      </w:r>
      <w:r w:rsidR="00446B38" w:rsidRPr="00EC720C">
        <w:rPr>
          <w:rFonts w:ascii="Arial" w:eastAsia="Times New Roman" w:hAnsi="Arial" w:cs="Arial"/>
          <w:sz w:val="24"/>
          <w:szCs w:val="24"/>
        </w:rPr>
        <w:t xml:space="preserve"> by a unanimous vote. ALL CHEERLEADING COACHES WILL UNDERGO A CRIMINAL AND LOCAL BACKGROUND CHECK. Upon receiving the criminal background checks, the </w:t>
      </w:r>
      <w:r w:rsidR="008E7099">
        <w:rPr>
          <w:rFonts w:ascii="Arial" w:eastAsia="Times New Roman" w:hAnsi="Arial" w:cs="Arial"/>
          <w:sz w:val="24"/>
          <w:szCs w:val="24"/>
        </w:rPr>
        <w:t>MYFL Board</w:t>
      </w:r>
      <w:r w:rsidR="00446B38" w:rsidRPr="00EC720C">
        <w:rPr>
          <w:rFonts w:ascii="Arial" w:eastAsia="Times New Roman" w:hAnsi="Arial" w:cs="Arial"/>
          <w:sz w:val="24"/>
          <w:szCs w:val="24"/>
        </w:rPr>
        <w:t xml:space="preserve"> reserves the right to disqualify any application. Cheer head coaches must be 18 years of age. If the coach fails the background check, he/she cannot coach or volunteer in MYFL or MYFA. There will be </w:t>
      </w:r>
      <w:r w:rsidR="00F91BFA">
        <w:rPr>
          <w:rFonts w:ascii="Arial" w:eastAsia="Times New Roman" w:hAnsi="Arial" w:cs="Arial"/>
          <w:sz w:val="24"/>
          <w:szCs w:val="24"/>
        </w:rPr>
        <w:t>one</w:t>
      </w:r>
      <w:r w:rsidR="00446B38" w:rsidRPr="00EC720C">
        <w:rPr>
          <w:rFonts w:ascii="Arial" w:eastAsia="Times New Roman" w:hAnsi="Arial" w:cs="Arial"/>
          <w:sz w:val="24"/>
          <w:szCs w:val="24"/>
        </w:rPr>
        <w:t xml:space="preserve"> coach for every </w:t>
      </w:r>
      <w:r w:rsidR="00F91BFA">
        <w:rPr>
          <w:rFonts w:ascii="Arial" w:eastAsia="Times New Roman" w:hAnsi="Arial" w:cs="Arial"/>
          <w:sz w:val="24"/>
          <w:szCs w:val="24"/>
        </w:rPr>
        <w:t>five</w:t>
      </w:r>
      <w:r w:rsidR="00446B38" w:rsidRPr="00EC720C">
        <w:rPr>
          <w:rFonts w:ascii="Arial" w:eastAsia="Times New Roman" w:hAnsi="Arial" w:cs="Arial"/>
          <w:sz w:val="24"/>
          <w:szCs w:val="24"/>
        </w:rPr>
        <w:t xml:space="preserve"> participants on the team</w:t>
      </w:r>
      <w:r w:rsidR="00F91BFA">
        <w:rPr>
          <w:rFonts w:ascii="Arial" w:eastAsia="Times New Roman" w:hAnsi="Arial" w:cs="Arial"/>
          <w:sz w:val="24"/>
          <w:szCs w:val="24"/>
        </w:rPr>
        <w:t xml:space="preserve"> who will be</w:t>
      </w:r>
      <w:r w:rsidR="00446B38" w:rsidRPr="00EC720C">
        <w:rPr>
          <w:rFonts w:ascii="Arial" w:eastAsia="Times New Roman" w:hAnsi="Arial" w:cs="Arial"/>
          <w:sz w:val="24"/>
          <w:szCs w:val="24"/>
        </w:rPr>
        <w:t xml:space="preserve"> given badges and allowed on the sidelines.</w:t>
      </w:r>
    </w:p>
    <w:p w14:paraId="3F605D38" w14:textId="77777777" w:rsidR="00446B38" w:rsidRPr="008E7099" w:rsidRDefault="00446B38" w:rsidP="009D3980">
      <w:pPr>
        <w:shd w:val="clear" w:color="auto" w:fill="FFFFFF"/>
        <w:spacing w:after="0" w:line="240" w:lineRule="auto"/>
        <w:jc w:val="center"/>
        <w:textAlignment w:val="baseline"/>
        <w:rPr>
          <w:rFonts w:ascii="Arial" w:eastAsia="Times New Roman" w:hAnsi="Arial" w:cs="Arial"/>
          <w:b/>
          <w:bCs/>
          <w:sz w:val="24"/>
          <w:szCs w:val="24"/>
        </w:rPr>
      </w:pPr>
      <w:r w:rsidRPr="001D5357">
        <w:rPr>
          <w:rFonts w:ascii="Arial" w:eastAsia="Times New Roman" w:hAnsi="Arial" w:cs="Arial"/>
          <w:color w:val="FF0000"/>
          <w:sz w:val="24"/>
          <w:szCs w:val="24"/>
        </w:rPr>
        <w:br/>
      </w:r>
      <w:r w:rsidRPr="008E7099">
        <w:rPr>
          <w:rFonts w:ascii="Arial" w:eastAsia="Times New Roman" w:hAnsi="Arial" w:cs="Arial"/>
          <w:b/>
          <w:bCs/>
          <w:sz w:val="24"/>
          <w:szCs w:val="24"/>
        </w:rPr>
        <w:t xml:space="preserve">Article </w:t>
      </w:r>
      <w:r w:rsidR="00A2547D" w:rsidRPr="008E7099">
        <w:rPr>
          <w:rFonts w:ascii="Arial" w:eastAsia="Times New Roman" w:hAnsi="Arial" w:cs="Arial"/>
          <w:b/>
          <w:bCs/>
          <w:sz w:val="24"/>
          <w:szCs w:val="24"/>
        </w:rPr>
        <w:t>X</w:t>
      </w:r>
      <w:r w:rsidR="002A11EC" w:rsidRPr="008E7099">
        <w:rPr>
          <w:rFonts w:ascii="Arial" w:eastAsia="Times New Roman" w:hAnsi="Arial" w:cs="Arial"/>
          <w:b/>
          <w:bCs/>
          <w:sz w:val="24"/>
          <w:szCs w:val="24"/>
        </w:rPr>
        <w:t xml:space="preserve"> - </w:t>
      </w:r>
      <w:r w:rsidRPr="008E7099">
        <w:rPr>
          <w:rFonts w:ascii="Arial" w:eastAsia="Times New Roman" w:hAnsi="Arial" w:cs="Arial"/>
          <w:b/>
          <w:bCs/>
          <w:sz w:val="24"/>
          <w:szCs w:val="24"/>
        </w:rPr>
        <w:t>Cheerleading</w:t>
      </w:r>
    </w:p>
    <w:p w14:paraId="6EE505AF" w14:textId="77777777" w:rsidR="00397F62" w:rsidRPr="008E7099" w:rsidRDefault="00397F62" w:rsidP="00397F62">
      <w:pPr>
        <w:shd w:val="clear" w:color="auto" w:fill="FFFFFF"/>
        <w:spacing w:after="0" w:line="240" w:lineRule="auto"/>
        <w:jc w:val="center"/>
        <w:textAlignment w:val="baseline"/>
        <w:rPr>
          <w:rFonts w:ascii="Arial" w:eastAsia="Times New Roman" w:hAnsi="Arial" w:cs="Arial"/>
          <w:sz w:val="24"/>
          <w:szCs w:val="24"/>
        </w:rPr>
      </w:pPr>
    </w:p>
    <w:p w14:paraId="6317F5CB" w14:textId="77777777" w:rsidR="00AF7C7D" w:rsidRDefault="0077041E" w:rsidP="00446B38">
      <w:pPr>
        <w:shd w:val="clear" w:color="auto" w:fill="FFFFFF"/>
        <w:spacing w:after="0" w:line="240" w:lineRule="auto"/>
        <w:textAlignment w:val="baseline"/>
        <w:rPr>
          <w:rFonts w:ascii="Arial" w:eastAsia="Times New Roman" w:hAnsi="Arial" w:cs="Arial"/>
          <w:sz w:val="24"/>
          <w:szCs w:val="24"/>
        </w:rPr>
      </w:pPr>
      <w:r>
        <w:rPr>
          <w:rFonts w:ascii="Arial" w:eastAsia="Times New Roman" w:hAnsi="Arial" w:cs="Arial"/>
          <w:sz w:val="24"/>
          <w:szCs w:val="24"/>
        </w:rPr>
        <w:t>10</w:t>
      </w:r>
      <w:r w:rsidR="00446B38" w:rsidRPr="008E7099">
        <w:rPr>
          <w:rFonts w:ascii="Arial" w:eastAsia="Times New Roman" w:hAnsi="Arial" w:cs="Arial"/>
          <w:sz w:val="24"/>
          <w:szCs w:val="24"/>
        </w:rPr>
        <w:t xml:space="preserve">.1 </w:t>
      </w:r>
      <w:r w:rsidR="00446B38" w:rsidRPr="008E7099">
        <w:rPr>
          <w:rFonts w:ascii="Arial" w:eastAsia="Times New Roman" w:hAnsi="Arial" w:cs="Arial"/>
          <w:sz w:val="24"/>
          <w:szCs w:val="24"/>
          <w:u w:val="single"/>
        </w:rPr>
        <w:t>Ages</w:t>
      </w:r>
      <w:r w:rsidR="00397F62" w:rsidRPr="008E7099">
        <w:rPr>
          <w:rFonts w:ascii="Arial" w:eastAsia="Times New Roman" w:hAnsi="Arial" w:cs="Arial"/>
          <w:sz w:val="24"/>
          <w:szCs w:val="24"/>
          <w:u w:val="single"/>
        </w:rPr>
        <w:t>.</w:t>
      </w:r>
      <w:r w:rsidR="00397F62" w:rsidRPr="008E7099">
        <w:rPr>
          <w:rFonts w:ascii="Arial" w:eastAsia="Times New Roman" w:hAnsi="Arial" w:cs="Arial"/>
          <w:sz w:val="24"/>
          <w:szCs w:val="24"/>
        </w:rPr>
        <w:t xml:space="preserve"> </w:t>
      </w:r>
      <w:r w:rsidR="00446B38" w:rsidRPr="008E7099">
        <w:rPr>
          <w:rFonts w:ascii="Arial" w:eastAsia="Times New Roman" w:hAnsi="Arial" w:cs="Arial"/>
          <w:sz w:val="24"/>
          <w:szCs w:val="24"/>
        </w:rPr>
        <w:t xml:space="preserve">Cheerleader’s age divisions are </w:t>
      </w:r>
      <w:r w:rsidR="00341F17" w:rsidRPr="008E7099">
        <w:rPr>
          <w:rFonts w:ascii="Arial" w:eastAsia="Times New Roman" w:hAnsi="Arial" w:cs="Arial"/>
          <w:sz w:val="24"/>
          <w:szCs w:val="24"/>
        </w:rPr>
        <w:t>Pre-K</w:t>
      </w:r>
      <w:r w:rsidR="008E29E8" w:rsidRPr="008E7099">
        <w:rPr>
          <w:rFonts w:ascii="Arial" w:eastAsia="Times New Roman" w:hAnsi="Arial" w:cs="Arial"/>
          <w:sz w:val="24"/>
          <w:szCs w:val="24"/>
        </w:rPr>
        <w:t>:</w:t>
      </w:r>
      <w:r w:rsidR="00341F17" w:rsidRPr="008E7099">
        <w:rPr>
          <w:rFonts w:ascii="Arial" w:eastAsia="Times New Roman" w:hAnsi="Arial" w:cs="Arial"/>
          <w:sz w:val="24"/>
          <w:szCs w:val="24"/>
        </w:rPr>
        <w:t xml:space="preserve"> </w:t>
      </w:r>
      <w:r w:rsidR="00397F62" w:rsidRPr="008E7099">
        <w:rPr>
          <w:rFonts w:ascii="Arial" w:eastAsia="Times New Roman" w:hAnsi="Arial" w:cs="Arial"/>
          <w:sz w:val="24"/>
          <w:szCs w:val="24"/>
        </w:rPr>
        <w:t>3-, 4- and 5-year-olds</w:t>
      </w:r>
      <w:r w:rsidR="00446B38" w:rsidRPr="008E7099">
        <w:rPr>
          <w:rFonts w:ascii="Arial" w:eastAsia="Times New Roman" w:hAnsi="Arial" w:cs="Arial"/>
          <w:sz w:val="24"/>
          <w:szCs w:val="24"/>
        </w:rPr>
        <w:t xml:space="preserve"> are mini; </w:t>
      </w:r>
      <w:r w:rsidR="008E29E8" w:rsidRPr="008E7099">
        <w:rPr>
          <w:rFonts w:ascii="Arial" w:eastAsia="Times New Roman" w:hAnsi="Arial" w:cs="Arial"/>
          <w:sz w:val="24"/>
          <w:szCs w:val="24"/>
        </w:rPr>
        <w:t>kindergarten-6</w:t>
      </w:r>
      <w:r w:rsidR="008E29E8" w:rsidRPr="008E7099">
        <w:rPr>
          <w:rFonts w:ascii="Arial" w:eastAsia="Times New Roman" w:hAnsi="Arial" w:cs="Arial"/>
          <w:sz w:val="24"/>
          <w:szCs w:val="24"/>
          <w:vertAlign w:val="superscript"/>
        </w:rPr>
        <w:t>th</w:t>
      </w:r>
      <w:r w:rsidR="008E29E8" w:rsidRPr="008E7099">
        <w:rPr>
          <w:rFonts w:ascii="Arial" w:eastAsia="Times New Roman" w:hAnsi="Arial" w:cs="Arial"/>
          <w:sz w:val="24"/>
          <w:szCs w:val="24"/>
        </w:rPr>
        <w:t xml:space="preserve"> grade: </w:t>
      </w:r>
      <w:r w:rsidR="00446B38" w:rsidRPr="008E7099">
        <w:rPr>
          <w:rFonts w:ascii="Arial" w:eastAsia="Times New Roman" w:hAnsi="Arial" w:cs="Arial"/>
          <w:sz w:val="24"/>
          <w:szCs w:val="24"/>
        </w:rPr>
        <w:t>5 – 12 years-</w:t>
      </w:r>
      <w:r w:rsidR="00397F62" w:rsidRPr="008E7099">
        <w:rPr>
          <w:rFonts w:ascii="Arial" w:eastAsia="Times New Roman" w:hAnsi="Arial" w:cs="Arial"/>
          <w:sz w:val="24"/>
          <w:szCs w:val="24"/>
        </w:rPr>
        <w:t>old</w:t>
      </w:r>
      <w:r w:rsidR="00446B38" w:rsidRPr="008E7099">
        <w:rPr>
          <w:rFonts w:ascii="Arial" w:eastAsia="Times New Roman" w:hAnsi="Arial" w:cs="Arial"/>
          <w:sz w:val="24"/>
          <w:szCs w:val="24"/>
        </w:rPr>
        <w:t xml:space="preserve"> are cheer.      </w:t>
      </w:r>
    </w:p>
    <w:p w14:paraId="293D6A41" w14:textId="77777777" w:rsidR="00446B38" w:rsidRPr="008E7099" w:rsidRDefault="00446B38" w:rsidP="00446B38">
      <w:pPr>
        <w:shd w:val="clear" w:color="auto" w:fill="FFFFFF"/>
        <w:spacing w:after="0" w:line="240" w:lineRule="auto"/>
        <w:textAlignment w:val="baseline"/>
        <w:rPr>
          <w:rFonts w:ascii="Arial" w:eastAsia="Times New Roman" w:hAnsi="Arial" w:cs="Arial"/>
          <w:sz w:val="24"/>
          <w:szCs w:val="24"/>
        </w:rPr>
      </w:pPr>
      <w:r w:rsidRPr="008E7099">
        <w:rPr>
          <w:rFonts w:ascii="Arial" w:eastAsia="Times New Roman" w:hAnsi="Arial" w:cs="Arial"/>
          <w:sz w:val="24"/>
          <w:szCs w:val="24"/>
        </w:rPr>
        <w:t>                  </w:t>
      </w:r>
    </w:p>
    <w:p w14:paraId="3421FC9B" w14:textId="77777777" w:rsidR="00446B38" w:rsidRPr="008E7099" w:rsidRDefault="0077041E" w:rsidP="00397F62">
      <w:pPr>
        <w:shd w:val="clear" w:color="auto" w:fill="FFFFFF"/>
        <w:spacing w:after="0" w:line="240" w:lineRule="auto"/>
        <w:ind w:left="720"/>
        <w:textAlignment w:val="baseline"/>
        <w:rPr>
          <w:rFonts w:ascii="Arial" w:eastAsia="Times New Roman" w:hAnsi="Arial" w:cs="Arial"/>
          <w:sz w:val="24"/>
          <w:szCs w:val="24"/>
        </w:rPr>
      </w:pPr>
      <w:r>
        <w:rPr>
          <w:rFonts w:ascii="Arial" w:eastAsia="Times New Roman" w:hAnsi="Arial" w:cs="Arial"/>
          <w:sz w:val="24"/>
          <w:szCs w:val="24"/>
        </w:rPr>
        <w:t>10</w:t>
      </w:r>
      <w:r w:rsidR="00397F62" w:rsidRPr="008E7099">
        <w:rPr>
          <w:rFonts w:ascii="Arial" w:eastAsia="Times New Roman" w:hAnsi="Arial" w:cs="Arial"/>
          <w:sz w:val="24"/>
          <w:szCs w:val="24"/>
        </w:rPr>
        <w:t>.1.</w:t>
      </w:r>
      <w:r w:rsidR="00446B38" w:rsidRPr="008E7099">
        <w:rPr>
          <w:rFonts w:ascii="Arial" w:eastAsia="Times New Roman" w:hAnsi="Arial" w:cs="Arial"/>
          <w:sz w:val="24"/>
          <w:szCs w:val="24"/>
        </w:rPr>
        <w:t>1</w:t>
      </w:r>
      <w:r w:rsidR="00397F62" w:rsidRPr="008E7099">
        <w:rPr>
          <w:rFonts w:ascii="Arial" w:eastAsia="Times New Roman" w:hAnsi="Arial" w:cs="Arial"/>
          <w:sz w:val="24"/>
          <w:szCs w:val="24"/>
        </w:rPr>
        <w:t xml:space="preserve"> </w:t>
      </w:r>
      <w:r w:rsidR="00446B38" w:rsidRPr="008E7099">
        <w:rPr>
          <w:rFonts w:ascii="Arial" w:eastAsia="Times New Roman" w:hAnsi="Arial" w:cs="Arial"/>
          <w:sz w:val="24"/>
          <w:szCs w:val="24"/>
        </w:rPr>
        <w:t>Any child who will be (3) years old on or before September 1st can participate in mini cheer.</w:t>
      </w:r>
    </w:p>
    <w:p w14:paraId="16E49A9B" w14:textId="77777777" w:rsidR="00446B38" w:rsidRPr="008E7099" w:rsidRDefault="0077041E" w:rsidP="00397F62">
      <w:pPr>
        <w:shd w:val="clear" w:color="auto" w:fill="FFFFFF"/>
        <w:spacing w:after="0" w:line="240" w:lineRule="auto"/>
        <w:ind w:left="720"/>
        <w:textAlignment w:val="baseline"/>
        <w:rPr>
          <w:rFonts w:ascii="Arial" w:eastAsia="Times New Roman" w:hAnsi="Arial" w:cs="Arial"/>
          <w:sz w:val="24"/>
          <w:szCs w:val="24"/>
        </w:rPr>
      </w:pPr>
      <w:r>
        <w:rPr>
          <w:rFonts w:ascii="Arial" w:eastAsia="Times New Roman" w:hAnsi="Arial" w:cs="Arial"/>
          <w:sz w:val="24"/>
          <w:szCs w:val="24"/>
        </w:rPr>
        <w:t>10</w:t>
      </w:r>
      <w:r w:rsidR="00397F62" w:rsidRPr="008E7099">
        <w:rPr>
          <w:rFonts w:ascii="Arial" w:eastAsia="Times New Roman" w:hAnsi="Arial" w:cs="Arial"/>
          <w:sz w:val="24"/>
          <w:szCs w:val="24"/>
        </w:rPr>
        <w:t>.1.2 Any</w:t>
      </w:r>
      <w:r w:rsidR="00446B38" w:rsidRPr="008E7099">
        <w:rPr>
          <w:rFonts w:ascii="Arial" w:eastAsia="Times New Roman" w:hAnsi="Arial" w:cs="Arial"/>
          <w:sz w:val="24"/>
          <w:szCs w:val="24"/>
        </w:rPr>
        <w:t xml:space="preserve"> child that turns 13 before September 1st or 7th grade is excluded from participation in MYFL cheer.</w:t>
      </w:r>
    </w:p>
    <w:p w14:paraId="5B0BED0C" w14:textId="77777777" w:rsidR="00446B38" w:rsidRPr="001D5357" w:rsidRDefault="00446B38" w:rsidP="00397F62">
      <w:pPr>
        <w:shd w:val="clear" w:color="auto" w:fill="FFFFFF"/>
        <w:spacing w:after="0" w:line="240" w:lineRule="auto"/>
        <w:jc w:val="center"/>
        <w:textAlignment w:val="baseline"/>
        <w:rPr>
          <w:rFonts w:ascii="Arial" w:eastAsia="Times New Roman" w:hAnsi="Arial" w:cs="Arial"/>
          <w:b/>
          <w:bCs/>
          <w:sz w:val="24"/>
          <w:szCs w:val="24"/>
        </w:rPr>
      </w:pPr>
      <w:r w:rsidRPr="00EC720C">
        <w:rPr>
          <w:rFonts w:ascii="Arial" w:eastAsia="Times New Roman" w:hAnsi="Arial" w:cs="Arial"/>
          <w:sz w:val="24"/>
          <w:szCs w:val="24"/>
        </w:rPr>
        <w:br/>
      </w:r>
      <w:r w:rsidRPr="001D5357">
        <w:rPr>
          <w:rFonts w:ascii="Arial" w:eastAsia="Times New Roman" w:hAnsi="Arial" w:cs="Arial"/>
          <w:b/>
          <w:bCs/>
          <w:sz w:val="24"/>
          <w:szCs w:val="24"/>
        </w:rPr>
        <w:t xml:space="preserve">Article </w:t>
      </w:r>
      <w:r w:rsidR="00397F62" w:rsidRPr="001D5357">
        <w:rPr>
          <w:rFonts w:ascii="Arial" w:eastAsia="Times New Roman" w:hAnsi="Arial" w:cs="Arial"/>
          <w:b/>
          <w:bCs/>
          <w:sz w:val="24"/>
          <w:szCs w:val="24"/>
        </w:rPr>
        <w:t>X</w:t>
      </w:r>
      <w:r w:rsidR="0077041E">
        <w:rPr>
          <w:rFonts w:ascii="Arial" w:eastAsia="Times New Roman" w:hAnsi="Arial" w:cs="Arial"/>
          <w:b/>
          <w:bCs/>
          <w:sz w:val="24"/>
          <w:szCs w:val="24"/>
        </w:rPr>
        <w:t>I</w:t>
      </w:r>
      <w:r w:rsidR="002A11EC">
        <w:rPr>
          <w:rFonts w:ascii="Arial" w:eastAsia="Times New Roman" w:hAnsi="Arial" w:cs="Arial"/>
          <w:b/>
          <w:bCs/>
          <w:sz w:val="24"/>
          <w:szCs w:val="24"/>
        </w:rPr>
        <w:t xml:space="preserve"> - </w:t>
      </w:r>
      <w:r w:rsidRPr="001D5357">
        <w:rPr>
          <w:rFonts w:ascii="Arial" w:eastAsia="Times New Roman" w:hAnsi="Arial" w:cs="Arial"/>
          <w:b/>
          <w:bCs/>
          <w:sz w:val="24"/>
          <w:szCs w:val="24"/>
        </w:rPr>
        <w:t>Dress code</w:t>
      </w:r>
    </w:p>
    <w:p w14:paraId="7391BCCC" w14:textId="77777777" w:rsidR="00446B38" w:rsidRPr="00EC720C" w:rsidRDefault="00446B38" w:rsidP="00397F62">
      <w:pPr>
        <w:shd w:val="clear" w:color="auto" w:fill="FFFFFF"/>
        <w:spacing w:after="0" w:line="240" w:lineRule="auto"/>
        <w:textAlignment w:val="baseline"/>
        <w:rPr>
          <w:rFonts w:ascii="Arial" w:eastAsia="Times New Roman" w:hAnsi="Arial" w:cs="Arial"/>
          <w:sz w:val="24"/>
          <w:szCs w:val="24"/>
        </w:rPr>
      </w:pPr>
      <w:r w:rsidRPr="00EC720C">
        <w:rPr>
          <w:rFonts w:ascii="Arial" w:eastAsia="Times New Roman" w:hAnsi="Arial" w:cs="Arial"/>
          <w:sz w:val="24"/>
          <w:szCs w:val="24"/>
        </w:rPr>
        <w:t> </w:t>
      </w:r>
    </w:p>
    <w:p w14:paraId="3904DD57" w14:textId="77777777" w:rsidR="00446B38" w:rsidRPr="00EC720C" w:rsidRDefault="00446B38">
      <w:pPr>
        <w:pStyle w:val="ListParagraph"/>
        <w:numPr>
          <w:ilvl w:val="1"/>
          <w:numId w:val="2"/>
        </w:numPr>
        <w:shd w:val="clear" w:color="auto" w:fill="FFFFFF"/>
        <w:spacing w:after="0" w:line="270" w:lineRule="atLeast"/>
        <w:ind w:left="576" w:hanging="576"/>
        <w:textAlignment w:val="baseline"/>
        <w:rPr>
          <w:rFonts w:ascii="Arial" w:eastAsia="Times New Roman" w:hAnsi="Arial" w:cs="Arial"/>
          <w:sz w:val="24"/>
          <w:szCs w:val="24"/>
        </w:rPr>
      </w:pPr>
      <w:r w:rsidRPr="00EC720C">
        <w:rPr>
          <w:rFonts w:ascii="Arial" w:eastAsia="Times New Roman" w:hAnsi="Arial" w:cs="Arial"/>
          <w:sz w:val="24"/>
          <w:szCs w:val="24"/>
        </w:rPr>
        <w:t xml:space="preserve">Football and Cheerleaders uniforms will be approved and ordered by the </w:t>
      </w:r>
      <w:r w:rsidR="001D5357">
        <w:rPr>
          <w:rFonts w:ascii="Arial" w:eastAsia="Times New Roman" w:hAnsi="Arial" w:cs="Arial"/>
          <w:sz w:val="24"/>
          <w:szCs w:val="24"/>
        </w:rPr>
        <w:t xml:space="preserve">MYFL </w:t>
      </w:r>
      <w:r w:rsidRPr="00EC720C">
        <w:rPr>
          <w:rFonts w:ascii="Arial" w:eastAsia="Times New Roman" w:hAnsi="Arial" w:cs="Arial"/>
          <w:sz w:val="24"/>
          <w:szCs w:val="24"/>
        </w:rPr>
        <w:t>Board</w:t>
      </w:r>
      <w:r w:rsidR="001D5357">
        <w:rPr>
          <w:rFonts w:ascii="Arial" w:eastAsia="Times New Roman" w:hAnsi="Arial" w:cs="Arial"/>
          <w:sz w:val="24"/>
          <w:szCs w:val="24"/>
        </w:rPr>
        <w:t>.</w:t>
      </w:r>
    </w:p>
    <w:p w14:paraId="0AAC1692" w14:textId="77777777" w:rsidR="00397F62" w:rsidRPr="00EC720C" w:rsidRDefault="00397F62" w:rsidP="00397F62">
      <w:pPr>
        <w:pStyle w:val="ListParagraph"/>
        <w:shd w:val="clear" w:color="auto" w:fill="FFFFFF"/>
        <w:spacing w:after="0" w:line="270" w:lineRule="atLeast"/>
        <w:ind w:left="420"/>
        <w:textAlignment w:val="baseline"/>
        <w:rPr>
          <w:rFonts w:ascii="Arial" w:eastAsia="Times New Roman" w:hAnsi="Arial" w:cs="Arial"/>
          <w:sz w:val="24"/>
          <w:szCs w:val="24"/>
        </w:rPr>
      </w:pPr>
    </w:p>
    <w:p w14:paraId="06EA88DA" w14:textId="77777777" w:rsidR="00446B38" w:rsidRPr="00EC720C" w:rsidRDefault="00446B38">
      <w:pPr>
        <w:pStyle w:val="ListParagraph"/>
        <w:numPr>
          <w:ilvl w:val="1"/>
          <w:numId w:val="2"/>
        </w:numPr>
        <w:shd w:val="clear" w:color="auto" w:fill="FFFFFF"/>
        <w:spacing w:after="0" w:line="270" w:lineRule="atLeast"/>
        <w:ind w:left="576" w:hanging="576"/>
        <w:textAlignment w:val="baseline"/>
        <w:rPr>
          <w:rFonts w:ascii="Arial" w:eastAsia="Times New Roman" w:hAnsi="Arial" w:cs="Arial"/>
          <w:sz w:val="24"/>
          <w:szCs w:val="24"/>
        </w:rPr>
      </w:pPr>
      <w:r w:rsidRPr="00EC720C">
        <w:rPr>
          <w:rFonts w:ascii="Arial" w:eastAsia="Times New Roman" w:hAnsi="Arial" w:cs="Arial"/>
          <w:sz w:val="24"/>
          <w:szCs w:val="24"/>
        </w:rPr>
        <w:lastRenderedPageBreak/>
        <w:t>Any change in Football and Cheerleader uniform</w:t>
      </w:r>
      <w:r w:rsidR="006D1473">
        <w:rPr>
          <w:rFonts w:ascii="Arial" w:eastAsia="Times New Roman" w:hAnsi="Arial" w:cs="Arial"/>
          <w:sz w:val="24"/>
          <w:szCs w:val="24"/>
        </w:rPr>
        <w:t>s</w:t>
      </w:r>
      <w:r w:rsidRPr="00EC720C">
        <w:rPr>
          <w:rFonts w:ascii="Arial" w:eastAsia="Times New Roman" w:hAnsi="Arial" w:cs="Arial"/>
          <w:sz w:val="24"/>
          <w:szCs w:val="24"/>
        </w:rPr>
        <w:t xml:space="preserve"> must be approved by majority vote of </w:t>
      </w:r>
      <w:r w:rsidR="001D5357">
        <w:rPr>
          <w:rFonts w:ascii="Arial" w:eastAsia="Times New Roman" w:hAnsi="Arial" w:cs="Arial"/>
          <w:sz w:val="24"/>
          <w:szCs w:val="24"/>
        </w:rPr>
        <w:t xml:space="preserve">MYFL Board. </w:t>
      </w:r>
    </w:p>
    <w:p w14:paraId="6E90D44E" w14:textId="77777777" w:rsidR="00397F62" w:rsidRPr="00EC720C" w:rsidRDefault="00397F62" w:rsidP="00397F62">
      <w:pPr>
        <w:shd w:val="clear" w:color="auto" w:fill="FFFFFF"/>
        <w:spacing w:after="0" w:line="270" w:lineRule="atLeast"/>
        <w:textAlignment w:val="baseline"/>
        <w:rPr>
          <w:rFonts w:ascii="Arial" w:eastAsia="Times New Roman" w:hAnsi="Arial" w:cs="Arial"/>
          <w:sz w:val="24"/>
          <w:szCs w:val="24"/>
        </w:rPr>
      </w:pPr>
    </w:p>
    <w:p w14:paraId="452DAE9E" w14:textId="77777777" w:rsidR="00446B38" w:rsidRPr="00EC720C" w:rsidRDefault="00446B38">
      <w:pPr>
        <w:pStyle w:val="ListParagraph"/>
        <w:numPr>
          <w:ilvl w:val="1"/>
          <w:numId w:val="2"/>
        </w:numPr>
        <w:shd w:val="clear" w:color="auto" w:fill="FFFFFF"/>
        <w:spacing w:after="0" w:line="270" w:lineRule="atLeast"/>
        <w:ind w:left="576" w:hanging="576"/>
        <w:textAlignment w:val="baseline"/>
        <w:rPr>
          <w:rFonts w:ascii="Arial" w:eastAsia="Times New Roman" w:hAnsi="Arial" w:cs="Arial"/>
          <w:sz w:val="24"/>
          <w:szCs w:val="24"/>
        </w:rPr>
      </w:pPr>
      <w:r w:rsidRPr="00EC720C">
        <w:rPr>
          <w:rFonts w:ascii="Arial" w:eastAsia="Times New Roman" w:hAnsi="Arial" w:cs="Arial"/>
          <w:sz w:val="24"/>
          <w:szCs w:val="24"/>
        </w:rPr>
        <w:t xml:space="preserve">Head Coaches, Assistant Coaches, and Cheer Coaches are required to wear coaches’ shirts approved by the </w:t>
      </w:r>
      <w:r w:rsidR="001D5357">
        <w:rPr>
          <w:rFonts w:ascii="Arial" w:eastAsia="Times New Roman" w:hAnsi="Arial" w:cs="Arial"/>
          <w:sz w:val="24"/>
          <w:szCs w:val="24"/>
        </w:rPr>
        <w:t>MYFL Board</w:t>
      </w:r>
      <w:r w:rsidRPr="00EC720C">
        <w:rPr>
          <w:rFonts w:ascii="Arial" w:eastAsia="Times New Roman" w:hAnsi="Arial" w:cs="Arial"/>
          <w:sz w:val="24"/>
          <w:szCs w:val="24"/>
        </w:rPr>
        <w:t xml:space="preserve"> and </w:t>
      </w:r>
      <w:r w:rsidR="00A2547D" w:rsidRPr="008E7099">
        <w:rPr>
          <w:rFonts w:ascii="Arial" w:eastAsia="Times New Roman" w:hAnsi="Arial" w:cs="Arial"/>
          <w:sz w:val="24"/>
          <w:szCs w:val="24"/>
        </w:rPr>
        <w:t>NWTYFA</w:t>
      </w:r>
      <w:r w:rsidR="001D5357" w:rsidRPr="008E7099">
        <w:rPr>
          <w:rFonts w:ascii="Arial" w:eastAsia="Times New Roman" w:hAnsi="Arial" w:cs="Arial"/>
          <w:sz w:val="24"/>
          <w:szCs w:val="24"/>
        </w:rPr>
        <w:t xml:space="preserve"> issued</w:t>
      </w:r>
      <w:r w:rsidR="001D5357">
        <w:rPr>
          <w:rFonts w:ascii="Arial" w:eastAsia="Times New Roman" w:hAnsi="Arial" w:cs="Arial"/>
          <w:sz w:val="24"/>
          <w:szCs w:val="24"/>
        </w:rPr>
        <w:t xml:space="preserve"> </w:t>
      </w:r>
      <w:r w:rsidRPr="00EC720C">
        <w:rPr>
          <w:rFonts w:ascii="Arial" w:eastAsia="Times New Roman" w:hAnsi="Arial" w:cs="Arial"/>
          <w:sz w:val="24"/>
          <w:szCs w:val="24"/>
        </w:rPr>
        <w:t>badges. Failure to wear either will result in the coach not being allowed on the field during the game.</w:t>
      </w:r>
    </w:p>
    <w:p w14:paraId="0490CE06" w14:textId="77777777" w:rsidR="00397F62" w:rsidRPr="00EC720C" w:rsidRDefault="00397F62" w:rsidP="00397F62">
      <w:pPr>
        <w:shd w:val="clear" w:color="auto" w:fill="FFFFFF"/>
        <w:spacing w:after="0" w:line="270" w:lineRule="atLeast"/>
        <w:textAlignment w:val="baseline"/>
        <w:rPr>
          <w:rFonts w:ascii="Arial" w:eastAsia="Times New Roman" w:hAnsi="Arial" w:cs="Arial"/>
          <w:sz w:val="24"/>
          <w:szCs w:val="24"/>
        </w:rPr>
      </w:pPr>
    </w:p>
    <w:p w14:paraId="423C81DD" w14:textId="77777777" w:rsidR="00446B38" w:rsidRPr="00EC720C" w:rsidRDefault="00446B38">
      <w:pPr>
        <w:pStyle w:val="ListParagraph"/>
        <w:numPr>
          <w:ilvl w:val="1"/>
          <w:numId w:val="2"/>
        </w:numPr>
        <w:shd w:val="clear" w:color="auto" w:fill="FFFFFF"/>
        <w:spacing w:after="0" w:line="270" w:lineRule="atLeast"/>
        <w:ind w:left="576" w:hanging="576"/>
        <w:textAlignment w:val="baseline"/>
        <w:rPr>
          <w:rFonts w:ascii="Arial" w:eastAsia="Times New Roman" w:hAnsi="Arial" w:cs="Arial"/>
          <w:sz w:val="24"/>
          <w:szCs w:val="24"/>
        </w:rPr>
      </w:pPr>
      <w:r w:rsidRPr="00EC720C">
        <w:rPr>
          <w:rFonts w:ascii="Arial" w:eastAsia="Times New Roman" w:hAnsi="Arial" w:cs="Arial"/>
          <w:sz w:val="24"/>
          <w:szCs w:val="24"/>
        </w:rPr>
        <w:t xml:space="preserve">Uniforms </w:t>
      </w:r>
      <w:r w:rsidR="00FF0E2E">
        <w:rPr>
          <w:rFonts w:ascii="Arial" w:eastAsia="Times New Roman" w:hAnsi="Arial" w:cs="Arial"/>
          <w:sz w:val="24"/>
          <w:szCs w:val="24"/>
        </w:rPr>
        <w:t>will include</w:t>
      </w:r>
      <w:r w:rsidRPr="00EC720C">
        <w:rPr>
          <w:rFonts w:ascii="Arial" w:eastAsia="Times New Roman" w:hAnsi="Arial" w:cs="Arial"/>
          <w:sz w:val="24"/>
          <w:szCs w:val="24"/>
        </w:rPr>
        <w:t xml:space="preserve"> Blue, Black, White</w:t>
      </w:r>
      <w:r w:rsidR="00FF0E2E">
        <w:rPr>
          <w:rFonts w:ascii="Arial" w:eastAsia="Times New Roman" w:hAnsi="Arial" w:cs="Arial"/>
          <w:sz w:val="24"/>
          <w:szCs w:val="24"/>
        </w:rPr>
        <w:t xml:space="preserve"> and Red</w:t>
      </w:r>
      <w:r w:rsidRPr="00EC720C">
        <w:rPr>
          <w:rFonts w:ascii="Arial" w:eastAsia="Times New Roman" w:hAnsi="Arial" w:cs="Arial"/>
          <w:sz w:val="24"/>
          <w:szCs w:val="24"/>
        </w:rPr>
        <w:t>. </w:t>
      </w:r>
      <w:r w:rsidR="001D5357">
        <w:rPr>
          <w:rFonts w:ascii="Arial" w:eastAsia="Times New Roman" w:hAnsi="Arial" w:cs="Arial"/>
          <w:sz w:val="24"/>
          <w:szCs w:val="24"/>
        </w:rPr>
        <w:t>(Note: Pink is permitted in October in support of Breast Cancer Awareness Month)</w:t>
      </w:r>
    </w:p>
    <w:p w14:paraId="264ED247" w14:textId="77777777" w:rsidR="00446B38" w:rsidRPr="00EC720C" w:rsidRDefault="00446B38" w:rsidP="00397F62">
      <w:pPr>
        <w:shd w:val="clear" w:color="auto" w:fill="FFFFFF"/>
        <w:spacing w:after="0" w:line="240" w:lineRule="auto"/>
        <w:textAlignment w:val="baseline"/>
        <w:rPr>
          <w:rFonts w:ascii="Arial" w:eastAsia="Times New Roman" w:hAnsi="Arial" w:cs="Arial"/>
          <w:sz w:val="24"/>
          <w:szCs w:val="24"/>
        </w:rPr>
      </w:pPr>
      <w:r w:rsidRPr="00EC720C">
        <w:rPr>
          <w:rFonts w:ascii="Arial" w:eastAsia="Times New Roman" w:hAnsi="Arial" w:cs="Arial"/>
          <w:sz w:val="24"/>
          <w:szCs w:val="24"/>
        </w:rPr>
        <w:t> </w:t>
      </w:r>
    </w:p>
    <w:p w14:paraId="38E5C336" w14:textId="77777777" w:rsidR="00397F62" w:rsidRDefault="00446B38" w:rsidP="00397F62">
      <w:pPr>
        <w:shd w:val="clear" w:color="auto" w:fill="FFFFFF"/>
        <w:spacing w:after="0" w:line="240" w:lineRule="auto"/>
        <w:jc w:val="center"/>
        <w:textAlignment w:val="baseline"/>
        <w:rPr>
          <w:rFonts w:ascii="Arial" w:eastAsia="Times New Roman" w:hAnsi="Arial" w:cs="Arial"/>
          <w:b/>
          <w:bCs/>
          <w:sz w:val="24"/>
          <w:szCs w:val="24"/>
        </w:rPr>
      </w:pPr>
      <w:r w:rsidRPr="00EC720C">
        <w:rPr>
          <w:rFonts w:ascii="Arial" w:eastAsia="Times New Roman" w:hAnsi="Arial" w:cs="Arial"/>
          <w:sz w:val="24"/>
          <w:szCs w:val="24"/>
        </w:rPr>
        <w:br/>
      </w:r>
      <w:r w:rsidRPr="001D5357">
        <w:rPr>
          <w:rFonts w:ascii="Arial" w:eastAsia="Times New Roman" w:hAnsi="Arial" w:cs="Arial"/>
          <w:b/>
          <w:bCs/>
          <w:sz w:val="24"/>
          <w:szCs w:val="24"/>
        </w:rPr>
        <w:t xml:space="preserve">Article </w:t>
      </w:r>
      <w:r w:rsidR="00397F62" w:rsidRPr="001D5357">
        <w:rPr>
          <w:rFonts w:ascii="Arial" w:eastAsia="Times New Roman" w:hAnsi="Arial" w:cs="Arial"/>
          <w:b/>
          <w:bCs/>
          <w:sz w:val="24"/>
          <w:szCs w:val="24"/>
        </w:rPr>
        <w:t>X</w:t>
      </w:r>
      <w:r w:rsidR="0077041E">
        <w:rPr>
          <w:rFonts w:ascii="Arial" w:eastAsia="Times New Roman" w:hAnsi="Arial" w:cs="Arial"/>
          <w:b/>
          <w:bCs/>
          <w:sz w:val="24"/>
          <w:szCs w:val="24"/>
        </w:rPr>
        <w:t>I</w:t>
      </w:r>
      <w:r w:rsidR="00397F62" w:rsidRPr="001D5357">
        <w:rPr>
          <w:rFonts w:ascii="Arial" w:eastAsia="Times New Roman" w:hAnsi="Arial" w:cs="Arial"/>
          <w:b/>
          <w:bCs/>
          <w:sz w:val="24"/>
          <w:szCs w:val="24"/>
        </w:rPr>
        <w:t>I</w:t>
      </w:r>
      <w:r w:rsidR="002A11EC">
        <w:rPr>
          <w:rFonts w:ascii="Arial" w:eastAsia="Times New Roman" w:hAnsi="Arial" w:cs="Arial"/>
          <w:b/>
          <w:bCs/>
          <w:sz w:val="24"/>
          <w:szCs w:val="24"/>
        </w:rPr>
        <w:t xml:space="preserve"> - </w:t>
      </w:r>
      <w:r w:rsidRPr="001D5357">
        <w:rPr>
          <w:rFonts w:ascii="Arial" w:eastAsia="Times New Roman" w:hAnsi="Arial" w:cs="Arial"/>
          <w:b/>
          <w:bCs/>
          <w:sz w:val="24"/>
          <w:szCs w:val="24"/>
        </w:rPr>
        <w:t>Tackle Football rules</w:t>
      </w:r>
    </w:p>
    <w:p w14:paraId="617ECB27" w14:textId="77777777" w:rsidR="00A2547D" w:rsidRPr="001D5357" w:rsidRDefault="00A2547D" w:rsidP="00397F62">
      <w:pPr>
        <w:shd w:val="clear" w:color="auto" w:fill="FFFFFF"/>
        <w:spacing w:after="0" w:line="240" w:lineRule="auto"/>
        <w:jc w:val="center"/>
        <w:textAlignment w:val="baseline"/>
        <w:rPr>
          <w:rFonts w:ascii="Arial" w:eastAsia="Times New Roman" w:hAnsi="Arial" w:cs="Arial"/>
          <w:b/>
          <w:bCs/>
          <w:sz w:val="24"/>
          <w:szCs w:val="24"/>
        </w:rPr>
      </w:pPr>
    </w:p>
    <w:p w14:paraId="58447D85" w14:textId="77777777" w:rsidR="00446B38" w:rsidRPr="00EC720C" w:rsidRDefault="00397F62" w:rsidP="00397F62">
      <w:pPr>
        <w:shd w:val="clear" w:color="auto" w:fill="FFFFFF"/>
        <w:spacing w:after="0" w:line="240" w:lineRule="auto"/>
        <w:textAlignment w:val="baseline"/>
        <w:rPr>
          <w:rFonts w:ascii="Arial" w:eastAsia="Times New Roman" w:hAnsi="Arial" w:cs="Arial"/>
          <w:sz w:val="24"/>
          <w:szCs w:val="24"/>
        </w:rPr>
      </w:pPr>
      <w:r w:rsidRPr="00EC720C">
        <w:rPr>
          <w:rFonts w:ascii="Arial" w:eastAsia="Times New Roman" w:hAnsi="Arial" w:cs="Arial"/>
          <w:sz w:val="24"/>
          <w:szCs w:val="24"/>
        </w:rPr>
        <w:t>1</w:t>
      </w:r>
      <w:r w:rsidR="00E321D1">
        <w:rPr>
          <w:rFonts w:ascii="Arial" w:eastAsia="Times New Roman" w:hAnsi="Arial" w:cs="Arial"/>
          <w:sz w:val="24"/>
          <w:szCs w:val="24"/>
        </w:rPr>
        <w:t>2</w:t>
      </w:r>
      <w:r w:rsidRPr="00EC720C">
        <w:rPr>
          <w:rFonts w:ascii="Arial" w:eastAsia="Times New Roman" w:hAnsi="Arial" w:cs="Arial"/>
          <w:sz w:val="24"/>
          <w:szCs w:val="24"/>
        </w:rPr>
        <w:t xml:space="preserve">.1 </w:t>
      </w:r>
      <w:r w:rsidR="00446B38" w:rsidRPr="00EC720C">
        <w:rPr>
          <w:rFonts w:ascii="Arial" w:eastAsia="Times New Roman" w:hAnsi="Arial" w:cs="Arial"/>
          <w:sz w:val="24"/>
          <w:szCs w:val="24"/>
        </w:rPr>
        <w:t xml:space="preserve">Please visit </w:t>
      </w:r>
      <w:hyperlink r:id="rId8" w:history="1">
        <w:r w:rsidR="00A2547D">
          <w:rPr>
            <w:rStyle w:val="Hyperlink"/>
            <w:rFonts w:eastAsia="Times New Roman"/>
          </w:rPr>
          <w:t>https://untxyfa.com/tackle-rules/</w:t>
        </w:r>
      </w:hyperlink>
      <w:r w:rsidR="00A2547D" w:rsidRPr="00EC720C">
        <w:rPr>
          <w:rFonts w:ascii="Arial" w:eastAsia="Times New Roman" w:hAnsi="Arial" w:cs="Arial"/>
          <w:sz w:val="24"/>
          <w:szCs w:val="24"/>
        </w:rPr>
        <w:t xml:space="preserve"> </w:t>
      </w:r>
      <w:r w:rsidR="00446B38" w:rsidRPr="00EC720C">
        <w:rPr>
          <w:rFonts w:ascii="Arial" w:eastAsia="Times New Roman" w:hAnsi="Arial" w:cs="Arial"/>
          <w:sz w:val="24"/>
          <w:szCs w:val="24"/>
        </w:rPr>
        <w:t>for all Tackle Football Rules.</w:t>
      </w:r>
    </w:p>
    <w:p w14:paraId="569035CD" w14:textId="77777777" w:rsidR="00397F62" w:rsidRPr="00EC720C" w:rsidRDefault="00397F62" w:rsidP="00446B38">
      <w:pPr>
        <w:shd w:val="clear" w:color="auto" w:fill="FFFFFF"/>
        <w:spacing w:after="0" w:line="240" w:lineRule="auto"/>
        <w:textAlignment w:val="baseline"/>
        <w:rPr>
          <w:rFonts w:ascii="Arial" w:eastAsia="Times New Roman" w:hAnsi="Arial" w:cs="Arial"/>
          <w:sz w:val="24"/>
          <w:szCs w:val="24"/>
        </w:rPr>
      </w:pPr>
    </w:p>
    <w:p w14:paraId="756CD52F" w14:textId="77777777" w:rsidR="00397F62" w:rsidRDefault="00446B38" w:rsidP="00397F62">
      <w:pPr>
        <w:shd w:val="clear" w:color="auto" w:fill="FFFFFF"/>
        <w:spacing w:after="0" w:line="240" w:lineRule="auto"/>
        <w:jc w:val="center"/>
        <w:textAlignment w:val="baseline"/>
        <w:rPr>
          <w:rFonts w:ascii="Arial" w:eastAsia="Times New Roman" w:hAnsi="Arial" w:cs="Arial"/>
          <w:b/>
          <w:bCs/>
          <w:sz w:val="24"/>
          <w:szCs w:val="24"/>
        </w:rPr>
      </w:pPr>
      <w:r w:rsidRPr="001D5357">
        <w:rPr>
          <w:rFonts w:ascii="Arial" w:eastAsia="Times New Roman" w:hAnsi="Arial" w:cs="Arial"/>
          <w:b/>
          <w:bCs/>
          <w:sz w:val="24"/>
          <w:szCs w:val="24"/>
        </w:rPr>
        <w:t xml:space="preserve">Article </w:t>
      </w:r>
      <w:r w:rsidR="00397F62" w:rsidRPr="001D5357">
        <w:rPr>
          <w:rFonts w:ascii="Arial" w:eastAsia="Times New Roman" w:hAnsi="Arial" w:cs="Arial"/>
          <w:b/>
          <w:bCs/>
          <w:sz w:val="24"/>
          <w:szCs w:val="24"/>
        </w:rPr>
        <w:t>XII</w:t>
      </w:r>
      <w:r w:rsidR="00E321D1">
        <w:rPr>
          <w:rFonts w:ascii="Arial" w:eastAsia="Times New Roman" w:hAnsi="Arial" w:cs="Arial"/>
          <w:b/>
          <w:bCs/>
          <w:sz w:val="24"/>
          <w:szCs w:val="24"/>
        </w:rPr>
        <w:t>I</w:t>
      </w:r>
      <w:r w:rsidR="002A11EC">
        <w:rPr>
          <w:rFonts w:ascii="Arial" w:eastAsia="Times New Roman" w:hAnsi="Arial" w:cs="Arial"/>
          <w:b/>
          <w:bCs/>
          <w:sz w:val="24"/>
          <w:szCs w:val="24"/>
        </w:rPr>
        <w:t xml:space="preserve"> - </w:t>
      </w:r>
      <w:r w:rsidRPr="001D5357">
        <w:rPr>
          <w:rFonts w:ascii="Arial" w:eastAsia="Times New Roman" w:hAnsi="Arial" w:cs="Arial"/>
          <w:b/>
          <w:bCs/>
          <w:sz w:val="24"/>
          <w:szCs w:val="24"/>
        </w:rPr>
        <w:t>Flag Football Rules</w:t>
      </w:r>
    </w:p>
    <w:p w14:paraId="6B3B5280" w14:textId="77777777" w:rsidR="00A2547D" w:rsidRPr="001D5357" w:rsidRDefault="00A2547D" w:rsidP="00397F62">
      <w:pPr>
        <w:shd w:val="clear" w:color="auto" w:fill="FFFFFF"/>
        <w:spacing w:after="0" w:line="240" w:lineRule="auto"/>
        <w:jc w:val="center"/>
        <w:textAlignment w:val="baseline"/>
        <w:rPr>
          <w:rFonts w:ascii="Arial" w:eastAsia="Times New Roman" w:hAnsi="Arial" w:cs="Arial"/>
          <w:b/>
          <w:bCs/>
          <w:sz w:val="24"/>
          <w:szCs w:val="24"/>
        </w:rPr>
      </w:pPr>
    </w:p>
    <w:p w14:paraId="5DD8DE07" w14:textId="77777777" w:rsidR="00446B38" w:rsidRPr="00EC720C" w:rsidRDefault="00397F62" w:rsidP="00397F62">
      <w:pPr>
        <w:shd w:val="clear" w:color="auto" w:fill="FFFFFF"/>
        <w:spacing w:after="0" w:line="240" w:lineRule="auto"/>
        <w:textAlignment w:val="baseline"/>
        <w:rPr>
          <w:rFonts w:ascii="Arial" w:eastAsia="Times New Roman" w:hAnsi="Arial" w:cs="Arial"/>
          <w:sz w:val="24"/>
          <w:szCs w:val="24"/>
        </w:rPr>
      </w:pPr>
      <w:r w:rsidRPr="00EC720C">
        <w:rPr>
          <w:rFonts w:ascii="Arial" w:eastAsia="Times New Roman" w:hAnsi="Arial" w:cs="Arial"/>
          <w:sz w:val="24"/>
          <w:szCs w:val="24"/>
        </w:rPr>
        <w:t>1</w:t>
      </w:r>
      <w:r w:rsidR="00E321D1">
        <w:rPr>
          <w:rFonts w:ascii="Arial" w:eastAsia="Times New Roman" w:hAnsi="Arial" w:cs="Arial"/>
          <w:sz w:val="24"/>
          <w:szCs w:val="24"/>
        </w:rPr>
        <w:t>3</w:t>
      </w:r>
      <w:r w:rsidRPr="00EC720C">
        <w:rPr>
          <w:rFonts w:ascii="Arial" w:eastAsia="Times New Roman" w:hAnsi="Arial" w:cs="Arial"/>
          <w:sz w:val="24"/>
          <w:szCs w:val="24"/>
        </w:rPr>
        <w:t xml:space="preserve">.1 </w:t>
      </w:r>
      <w:r w:rsidR="00446B38" w:rsidRPr="00EC720C">
        <w:rPr>
          <w:rFonts w:ascii="Arial" w:eastAsia="Times New Roman" w:hAnsi="Arial" w:cs="Arial"/>
          <w:sz w:val="24"/>
          <w:szCs w:val="24"/>
        </w:rPr>
        <w:t xml:space="preserve">Please visit </w:t>
      </w:r>
      <w:hyperlink r:id="rId9" w:history="1">
        <w:r w:rsidR="00A2547D">
          <w:rPr>
            <w:rStyle w:val="Hyperlink"/>
            <w:rFonts w:eastAsia="Times New Roman"/>
          </w:rPr>
          <w:t>https://nwtyfa.org/downloads</w:t>
        </w:r>
      </w:hyperlink>
      <w:r w:rsidR="00A2547D" w:rsidRPr="00EC720C">
        <w:rPr>
          <w:rFonts w:ascii="Arial" w:eastAsia="Times New Roman" w:hAnsi="Arial" w:cs="Arial"/>
          <w:sz w:val="24"/>
          <w:szCs w:val="24"/>
        </w:rPr>
        <w:t xml:space="preserve"> </w:t>
      </w:r>
      <w:r w:rsidR="00446B38" w:rsidRPr="00EC720C">
        <w:rPr>
          <w:rFonts w:ascii="Arial" w:eastAsia="Times New Roman" w:hAnsi="Arial" w:cs="Arial"/>
          <w:sz w:val="24"/>
          <w:szCs w:val="24"/>
        </w:rPr>
        <w:t>for all Flag Football Rules.</w:t>
      </w:r>
    </w:p>
    <w:p w14:paraId="63CA912D" w14:textId="77777777" w:rsidR="00397F62" w:rsidRPr="001D5357" w:rsidRDefault="00446B38" w:rsidP="00397F62">
      <w:pPr>
        <w:shd w:val="clear" w:color="auto" w:fill="FFFFFF"/>
        <w:spacing w:after="0" w:line="240" w:lineRule="auto"/>
        <w:jc w:val="center"/>
        <w:textAlignment w:val="baseline"/>
        <w:rPr>
          <w:rFonts w:ascii="Arial" w:eastAsia="Times New Roman" w:hAnsi="Arial" w:cs="Arial"/>
          <w:b/>
          <w:bCs/>
          <w:sz w:val="24"/>
          <w:szCs w:val="24"/>
        </w:rPr>
      </w:pPr>
      <w:r w:rsidRPr="00EC720C">
        <w:rPr>
          <w:rFonts w:ascii="Arial" w:eastAsia="Times New Roman" w:hAnsi="Arial" w:cs="Arial"/>
          <w:sz w:val="24"/>
          <w:szCs w:val="24"/>
        </w:rPr>
        <w:br/>
      </w:r>
      <w:r w:rsidRPr="001D5357">
        <w:rPr>
          <w:rFonts w:ascii="Arial" w:eastAsia="Times New Roman" w:hAnsi="Arial" w:cs="Arial"/>
          <w:b/>
          <w:bCs/>
          <w:sz w:val="24"/>
          <w:szCs w:val="24"/>
        </w:rPr>
        <w:t xml:space="preserve">Article </w:t>
      </w:r>
      <w:r w:rsidR="00397F62" w:rsidRPr="001D5357">
        <w:rPr>
          <w:rFonts w:ascii="Arial" w:eastAsia="Times New Roman" w:hAnsi="Arial" w:cs="Arial"/>
          <w:b/>
          <w:bCs/>
          <w:sz w:val="24"/>
          <w:szCs w:val="24"/>
        </w:rPr>
        <w:t>XI</w:t>
      </w:r>
      <w:r w:rsidR="00E321D1">
        <w:rPr>
          <w:rFonts w:ascii="Arial" w:eastAsia="Times New Roman" w:hAnsi="Arial" w:cs="Arial"/>
          <w:b/>
          <w:bCs/>
          <w:sz w:val="24"/>
          <w:szCs w:val="24"/>
        </w:rPr>
        <w:t>V</w:t>
      </w:r>
      <w:r w:rsidR="002A11EC">
        <w:rPr>
          <w:rFonts w:ascii="Arial" w:eastAsia="Times New Roman" w:hAnsi="Arial" w:cs="Arial"/>
          <w:b/>
          <w:bCs/>
          <w:sz w:val="24"/>
          <w:szCs w:val="24"/>
        </w:rPr>
        <w:t xml:space="preserve"> - </w:t>
      </w:r>
      <w:r w:rsidRPr="001D5357">
        <w:rPr>
          <w:rFonts w:ascii="Arial" w:eastAsia="Times New Roman" w:hAnsi="Arial" w:cs="Arial"/>
          <w:b/>
          <w:bCs/>
          <w:sz w:val="24"/>
          <w:szCs w:val="24"/>
        </w:rPr>
        <w:t xml:space="preserve">Draft </w:t>
      </w:r>
    </w:p>
    <w:p w14:paraId="6D3054FE" w14:textId="77777777" w:rsidR="00397F62" w:rsidRPr="00EC720C" w:rsidRDefault="00397F62" w:rsidP="00A2547D">
      <w:pPr>
        <w:shd w:val="clear" w:color="auto" w:fill="FFFFFF"/>
        <w:spacing w:after="0" w:line="240" w:lineRule="auto"/>
        <w:textAlignment w:val="baseline"/>
        <w:rPr>
          <w:rFonts w:ascii="Arial" w:eastAsia="Times New Roman" w:hAnsi="Arial" w:cs="Arial"/>
          <w:sz w:val="24"/>
          <w:szCs w:val="24"/>
        </w:rPr>
      </w:pPr>
    </w:p>
    <w:p w14:paraId="723998D2" w14:textId="77777777" w:rsidR="00A2547D" w:rsidRPr="00A2547D" w:rsidRDefault="00A2547D">
      <w:pPr>
        <w:pStyle w:val="ListParagraph"/>
        <w:numPr>
          <w:ilvl w:val="0"/>
          <w:numId w:val="16"/>
        </w:numPr>
        <w:shd w:val="clear" w:color="auto" w:fill="FFFFFF"/>
        <w:spacing w:after="0" w:line="240" w:lineRule="auto"/>
        <w:ind w:left="0" w:firstLine="0"/>
        <w:textAlignment w:val="baseline"/>
        <w:rPr>
          <w:rFonts w:ascii="Arial" w:eastAsia="Times New Roman" w:hAnsi="Arial" w:cs="Arial"/>
          <w:vanish/>
          <w:sz w:val="24"/>
          <w:szCs w:val="24"/>
        </w:rPr>
      </w:pPr>
    </w:p>
    <w:p w14:paraId="26A89691" w14:textId="77777777" w:rsidR="00A2547D" w:rsidRDefault="00397F62">
      <w:pPr>
        <w:pStyle w:val="ListParagraph"/>
        <w:numPr>
          <w:ilvl w:val="1"/>
          <w:numId w:val="16"/>
        </w:numPr>
        <w:shd w:val="clear" w:color="auto" w:fill="FFFFFF"/>
        <w:spacing w:after="0" w:line="240" w:lineRule="auto"/>
        <w:ind w:left="0" w:firstLine="0"/>
        <w:textAlignment w:val="baseline"/>
        <w:rPr>
          <w:rFonts w:ascii="Arial" w:eastAsia="Times New Roman" w:hAnsi="Arial" w:cs="Arial"/>
          <w:sz w:val="24"/>
          <w:szCs w:val="24"/>
        </w:rPr>
      </w:pPr>
      <w:r w:rsidRPr="008E7099">
        <w:rPr>
          <w:rFonts w:ascii="Arial" w:eastAsia="Times New Roman" w:hAnsi="Arial" w:cs="Arial"/>
          <w:sz w:val="24"/>
          <w:szCs w:val="24"/>
          <w:u w:val="single"/>
        </w:rPr>
        <w:t>Draft Rules</w:t>
      </w:r>
      <w:r w:rsidRPr="00A2547D">
        <w:rPr>
          <w:rFonts w:ascii="Arial" w:eastAsia="Times New Roman" w:hAnsi="Arial" w:cs="Arial"/>
          <w:sz w:val="24"/>
          <w:szCs w:val="24"/>
        </w:rPr>
        <w:t xml:space="preserve"> </w:t>
      </w:r>
      <w:r w:rsidR="00446B38" w:rsidRPr="00A2547D">
        <w:rPr>
          <w:rFonts w:ascii="Arial" w:eastAsia="Times New Roman" w:hAnsi="Arial" w:cs="Arial"/>
          <w:sz w:val="24"/>
          <w:szCs w:val="24"/>
        </w:rPr>
        <w:t xml:space="preserve">MYFL will follow the </w:t>
      </w:r>
      <w:r w:rsidRPr="00A2547D">
        <w:rPr>
          <w:rFonts w:ascii="Arial" w:eastAsia="Times New Roman" w:hAnsi="Arial" w:cs="Arial"/>
          <w:sz w:val="24"/>
          <w:szCs w:val="24"/>
        </w:rPr>
        <w:t>NWT</w:t>
      </w:r>
      <w:r w:rsidR="00A2547D" w:rsidRPr="00A2547D">
        <w:rPr>
          <w:rFonts w:ascii="Arial" w:eastAsia="Times New Roman" w:hAnsi="Arial" w:cs="Arial"/>
          <w:sz w:val="24"/>
          <w:szCs w:val="24"/>
        </w:rPr>
        <w:t>YFA</w:t>
      </w:r>
      <w:r w:rsidR="00446B38" w:rsidRPr="00A2547D">
        <w:rPr>
          <w:rFonts w:ascii="Arial" w:eastAsia="Times New Roman" w:hAnsi="Arial" w:cs="Arial"/>
          <w:sz w:val="24"/>
          <w:szCs w:val="24"/>
        </w:rPr>
        <w:t xml:space="preserve"> draft guidelines.</w:t>
      </w:r>
    </w:p>
    <w:p w14:paraId="2CA51045" w14:textId="77777777" w:rsidR="00A2547D" w:rsidRDefault="00A2547D" w:rsidP="00A2547D">
      <w:pPr>
        <w:pStyle w:val="ListParagraph"/>
        <w:shd w:val="clear" w:color="auto" w:fill="FFFFFF"/>
        <w:spacing w:after="0" w:line="240" w:lineRule="auto"/>
        <w:ind w:left="0"/>
        <w:textAlignment w:val="baseline"/>
        <w:rPr>
          <w:rFonts w:ascii="Arial" w:eastAsia="Times New Roman" w:hAnsi="Arial" w:cs="Arial"/>
          <w:sz w:val="24"/>
          <w:szCs w:val="24"/>
        </w:rPr>
      </w:pPr>
    </w:p>
    <w:p w14:paraId="536DE781" w14:textId="77777777" w:rsidR="00A2547D" w:rsidRDefault="001D5357">
      <w:pPr>
        <w:pStyle w:val="ListParagraph"/>
        <w:numPr>
          <w:ilvl w:val="1"/>
          <w:numId w:val="16"/>
        </w:numPr>
        <w:shd w:val="clear" w:color="auto" w:fill="FFFFFF"/>
        <w:spacing w:after="0" w:line="240" w:lineRule="auto"/>
        <w:ind w:left="576" w:hanging="576"/>
        <w:textAlignment w:val="baseline"/>
        <w:rPr>
          <w:rFonts w:ascii="Arial" w:hAnsi="Arial" w:cs="Arial"/>
          <w:sz w:val="24"/>
          <w:szCs w:val="24"/>
        </w:rPr>
      </w:pPr>
      <w:r w:rsidRPr="00A2547D">
        <w:rPr>
          <w:rFonts w:ascii="Arial" w:eastAsia="Times New Roman" w:hAnsi="Arial" w:cs="Arial"/>
          <w:sz w:val="24"/>
          <w:szCs w:val="24"/>
          <w:u w:val="single"/>
        </w:rPr>
        <w:t>Draft Rosters.</w:t>
      </w:r>
      <w:r w:rsidRPr="00A2547D">
        <w:rPr>
          <w:rFonts w:ascii="Arial" w:eastAsia="Times New Roman" w:hAnsi="Arial" w:cs="Arial"/>
          <w:sz w:val="24"/>
          <w:szCs w:val="24"/>
        </w:rPr>
        <w:t xml:space="preserve"> MYFL Registrar will provide each c</w:t>
      </w:r>
      <w:r w:rsidR="00397F62" w:rsidRPr="00A2547D">
        <w:rPr>
          <w:rFonts w:ascii="Arial" w:hAnsi="Arial" w:cs="Arial"/>
          <w:sz w:val="24"/>
          <w:szCs w:val="24"/>
        </w:rPr>
        <w:t>oach</w:t>
      </w:r>
      <w:r w:rsidRPr="00A2547D">
        <w:rPr>
          <w:rFonts w:ascii="Arial" w:hAnsi="Arial" w:cs="Arial"/>
          <w:sz w:val="24"/>
          <w:szCs w:val="24"/>
        </w:rPr>
        <w:t xml:space="preserve"> a master roster. The roster will indicate player’s name, age, date of birth, parents contact information, and parent’s desire to “return to previous team” or “ent</w:t>
      </w:r>
      <w:r w:rsidR="008E7099">
        <w:rPr>
          <w:rFonts w:ascii="Arial" w:hAnsi="Arial" w:cs="Arial"/>
          <w:sz w:val="24"/>
          <w:szCs w:val="24"/>
        </w:rPr>
        <w:t>er</w:t>
      </w:r>
      <w:r w:rsidRPr="00A2547D">
        <w:rPr>
          <w:rFonts w:ascii="Arial" w:hAnsi="Arial" w:cs="Arial"/>
          <w:sz w:val="24"/>
          <w:szCs w:val="24"/>
        </w:rPr>
        <w:t xml:space="preserve"> draft”. (ALL NEW PLAYERS MUST ENTER DRAFT to include players that sat out a year.) </w:t>
      </w:r>
      <w:r w:rsidR="00397F62" w:rsidRPr="00A2547D">
        <w:rPr>
          <w:rFonts w:ascii="Arial" w:hAnsi="Arial" w:cs="Arial"/>
          <w:sz w:val="24"/>
          <w:szCs w:val="24"/>
        </w:rPr>
        <w:t xml:space="preserve"> </w:t>
      </w:r>
      <w:r w:rsidRPr="00A2547D">
        <w:rPr>
          <w:rFonts w:ascii="Arial" w:hAnsi="Arial" w:cs="Arial"/>
          <w:sz w:val="24"/>
          <w:szCs w:val="24"/>
        </w:rPr>
        <w:t xml:space="preserve">This master roster must be provided to each coach </w:t>
      </w:r>
      <w:r w:rsidR="00F3705D">
        <w:rPr>
          <w:rFonts w:ascii="Arial" w:hAnsi="Arial" w:cs="Arial"/>
          <w:sz w:val="24"/>
          <w:szCs w:val="24"/>
        </w:rPr>
        <w:t>four</w:t>
      </w:r>
      <w:r w:rsidRPr="00A2547D">
        <w:rPr>
          <w:rFonts w:ascii="Arial" w:hAnsi="Arial" w:cs="Arial"/>
          <w:sz w:val="24"/>
          <w:szCs w:val="24"/>
        </w:rPr>
        <w:t xml:space="preserve"> business days prior to draft date. </w:t>
      </w:r>
    </w:p>
    <w:p w14:paraId="3A5721CC" w14:textId="77777777" w:rsidR="00A2547D" w:rsidRPr="00A2547D" w:rsidRDefault="00A2547D" w:rsidP="00A2547D">
      <w:pPr>
        <w:pStyle w:val="ListParagraph"/>
        <w:rPr>
          <w:rFonts w:ascii="Arial" w:hAnsi="Arial" w:cs="Arial"/>
          <w:sz w:val="24"/>
          <w:szCs w:val="24"/>
        </w:rPr>
      </w:pPr>
    </w:p>
    <w:p w14:paraId="3BB85219" w14:textId="77777777" w:rsidR="008E7099" w:rsidRDefault="001D5357" w:rsidP="008E7099">
      <w:pPr>
        <w:pStyle w:val="ListParagraph"/>
        <w:numPr>
          <w:ilvl w:val="1"/>
          <w:numId w:val="16"/>
        </w:numPr>
        <w:shd w:val="clear" w:color="auto" w:fill="FFFFFF"/>
        <w:spacing w:after="0" w:line="240" w:lineRule="auto"/>
        <w:ind w:left="576" w:hanging="576"/>
        <w:textAlignment w:val="baseline"/>
        <w:rPr>
          <w:rFonts w:ascii="Arial" w:hAnsi="Arial" w:cs="Arial"/>
          <w:sz w:val="24"/>
          <w:szCs w:val="24"/>
        </w:rPr>
      </w:pPr>
      <w:r w:rsidRPr="00A2547D">
        <w:rPr>
          <w:rFonts w:ascii="Arial" w:hAnsi="Arial" w:cs="Arial"/>
          <w:sz w:val="24"/>
          <w:szCs w:val="24"/>
          <w:u w:val="single"/>
        </w:rPr>
        <w:t>Returning Coach.</w:t>
      </w:r>
      <w:r w:rsidRPr="00A2547D">
        <w:rPr>
          <w:rFonts w:ascii="Arial" w:hAnsi="Arial" w:cs="Arial"/>
          <w:sz w:val="24"/>
          <w:szCs w:val="24"/>
        </w:rPr>
        <w:t xml:space="preserve"> Returning coach </w:t>
      </w:r>
      <w:r w:rsidR="00530651">
        <w:rPr>
          <w:rFonts w:ascii="Arial" w:hAnsi="Arial" w:cs="Arial"/>
          <w:sz w:val="24"/>
          <w:szCs w:val="24"/>
        </w:rPr>
        <w:t>may (NOT REQUIRED)</w:t>
      </w:r>
      <w:r w:rsidRPr="00A2547D">
        <w:rPr>
          <w:rFonts w:ascii="Arial" w:hAnsi="Arial" w:cs="Arial"/>
          <w:sz w:val="24"/>
          <w:szCs w:val="24"/>
        </w:rPr>
        <w:t xml:space="preserve"> select a</w:t>
      </w:r>
      <w:r w:rsidR="00530651">
        <w:rPr>
          <w:rFonts w:ascii="Arial" w:hAnsi="Arial" w:cs="Arial"/>
          <w:sz w:val="24"/>
          <w:szCs w:val="24"/>
        </w:rPr>
        <w:t xml:space="preserve">ny </w:t>
      </w:r>
      <w:r w:rsidRPr="00A2547D">
        <w:rPr>
          <w:rFonts w:ascii="Arial" w:hAnsi="Arial" w:cs="Arial"/>
          <w:sz w:val="24"/>
          <w:szCs w:val="24"/>
        </w:rPr>
        <w:t xml:space="preserve">returning players </w:t>
      </w:r>
      <w:r w:rsidR="00530651">
        <w:rPr>
          <w:rFonts w:ascii="Arial" w:hAnsi="Arial" w:cs="Arial"/>
          <w:sz w:val="24"/>
          <w:szCs w:val="24"/>
        </w:rPr>
        <w:t>that indicated</w:t>
      </w:r>
      <w:r w:rsidRPr="00A2547D">
        <w:rPr>
          <w:rFonts w:ascii="Arial" w:hAnsi="Arial" w:cs="Arial"/>
          <w:sz w:val="24"/>
          <w:szCs w:val="24"/>
        </w:rPr>
        <w:t xml:space="preserve"> “return to previous team” at registration.</w:t>
      </w:r>
      <w:r w:rsidR="00530651">
        <w:rPr>
          <w:rFonts w:ascii="Arial" w:hAnsi="Arial" w:cs="Arial"/>
          <w:sz w:val="24"/>
          <w:szCs w:val="24"/>
        </w:rPr>
        <w:t xml:space="preserve"> There is no set number of returning players a coach may accept to his/her “core roster”; h</w:t>
      </w:r>
      <w:r w:rsidRPr="00A2547D">
        <w:rPr>
          <w:rFonts w:ascii="Arial" w:hAnsi="Arial" w:cs="Arial"/>
          <w:sz w:val="24"/>
          <w:szCs w:val="24"/>
        </w:rPr>
        <w:t xml:space="preserve">owever, each team must have equal number of players. </w:t>
      </w:r>
    </w:p>
    <w:p w14:paraId="29324B65" w14:textId="77777777" w:rsidR="008E7099" w:rsidRPr="008E7099" w:rsidRDefault="008E7099" w:rsidP="008E7099">
      <w:pPr>
        <w:pStyle w:val="ListParagraph"/>
        <w:rPr>
          <w:rFonts w:ascii="Arial" w:hAnsi="Arial" w:cs="Arial"/>
          <w:sz w:val="24"/>
          <w:szCs w:val="24"/>
        </w:rPr>
      </w:pPr>
    </w:p>
    <w:p w14:paraId="09833205" w14:textId="77777777" w:rsidR="008E7099" w:rsidRPr="008E7099" w:rsidRDefault="008E7099" w:rsidP="008E7099">
      <w:pPr>
        <w:pStyle w:val="ListParagraph"/>
        <w:numPr>
          <w:ilvl w:val="2"/>
          <w:numId w:val="16"/>
        </w:numPr>
        <w:shd w:val="clear" w:color="auto" w:fill="FFFFFF"/>
        <w:spacing w:after="0" w:line="240" w:lineRule="auto"/>
        <w:ind w:left="1440"/>
        <w:textAlignment w:val="baseline"/>
        <w:rPr>
          <w:rFonts w:ascii="Arial" w:hAnsi="Arial" w:cs="Arial"/>
          <w:sz w:val="24"/>
          <w:szCs w:val="24"/>
        </w:rPr>
      </w:pPr>
      <w:r w:rsidRPr="008E7099">
        <w:rPr>
          <w:rFonts w:ascii="Arial" w:hAnsi="Arial" w:cs="Arial"/>
          <w:sz w:val="24"/>
          <w:szCs w:val="24"/>
        </w:rPr>
        <w:t xml:space="preserve">For age groups that did not have </w:t>
      </w:r>
      <w:r w:rsidR="00750886">
        <w:rPr>
          <w:rFonts w:ascii="Arial" w:hAnsi="Arial" w:cs="Arial"/>
          <w:sz w:val="24"/>
          <w:szCs w:val="24"/>
        </w:rPr>
        <w:t>two</w:t>
      </w:r>
      <w:r w:rsidRPr="008E7099">
        <w:rPr>
          <w:rFonts w:ascii="Arial" w:hAnsi="Arial" w:cs="Arial"/>
          <w:sz w:val="24"/>
          <w:szCs w:val="24"/>
        </w:rPr>
        <w:t xml:space="preserve"> rosters the previous season, the board may cap number of core players at board discretion.</w:t>
      </w:r>
    </w:p>
    <w:p w14:paraId="09229282" w14:textId="77777777" w:rsidR="001D5357" w:rsidRDefault="001D5357" w:rsidP="00397F62">
      <w:pPr>
        <w:pStyle w:val="PlainText"/>
        <w:rPr>
          <w:rFonts w:ascii="Arial" w:hAnsi="Arial" w:cs="Arial"/>
          <w:sz w:val="24"/>
          <w:szCs w:val="24"/>
        </w:rPr>
      </w:pPr>
    </w:p>
    <w:p w14:paraId="0E5B2A8B" w14:textId="77777777" w:rsidR="008E7099" w:rsidRDefault="001D5357" w:rsidP="00A2547D">
      <w:pPr>
        <w:pStyle w:val="PlainText"/>
        <w:ind w:left="576" w:hanging="576"/>
        <w:rPr>
          <w:rFonts w:ascii="Arial" w:hAnsi="Arial" w:cs="Arial"/>
          <w:sz w:val="24"/>
          <w:szCs w:val="24"/>
        </w:rPr>
      </w:pPr>
      <w:r>
        <w:rPr>
          <w:rFonts w:ascii="Arial" w:hAnsi="Arial" w:cs="Arial"/>
          <w:sz w:val="24"/>
          <w:szCs w:val="24"/>
        </w:rPr>
        <w:t>1</w:t>
      </w:r>
      <w:r w:rsidR="00E321D1">
        <w:rPr>
          <w:rFonts w:ascii="Arial" w:hAnsi="Arial" w:cs="Arial"/>
          <w:sz w:val="24"/>
          <w:szCs w:val="24"/>
        </w:rPr>
        <w:t>4</w:t>
      </w:r>
      <w:r>
        <w:rPr>
          <w:rFonts w:ascii="Arial" w:hAnsi="Arial" w:cs="Arial"/>
          <w:sz w:val="24"/>
          <w:szCs w:val="24"/>
        </w:rPr>
        <w:t xml:space="preserve">.4 </w:t>
      </w:r>
      <w:r w:rsidRPr="001D5357">
        <w:rPr>
          <w:rFonts w:ascii="Arial" w:hAnsi="Arial" w:cs="Arial"/>
          <w:sz w:val="24"/>
          <w:szCs w:val="24"/>
          <w:u w:val="single"/>
        </w:rPr>
        <w:t>Draft Rotation.</w:t>
      </w:r>
      <w:r>
        <w:rPr>
          <w:rFonts w:ascii="Arial" w:hAnsi="Arial" w:cs="Arial"/>
          <w:sz w:val="24"/>
          <w:szCs w:val="24"/>
        </w:rPr>
        <w:t xml:space="preserve"> </w:t>
      </w:r>
      <w:r w:rsidR="00397F62" w:rsidRPr="00EC720C">
        <w:rPr>
          <w:rFonts w:ascii="Arial" w:hAnsi="Arial" w:cs="Arial"/>
          <w:sz w:val="24"/>
          <w:szCs w:val="24"/>
        </w:rPr>
        <w:t xml:space="preserve">Coach(es) with the least core players will select players until all teams </w:t>
      </w:r>
      <w:r>
        <w:rPr>
          <w:rFonts w:ascii="Arial" w:hAnsi="Arial" w:cs="Arial"/>
          <w:sz w:val="24"/>
          <w:szCs w:val="24"/>
        </w:rPr>
        <w:t xml:space="preserve">have an </w:t>
      </w:r>
      <w:r w:rsidR="00397F62" w:rsidRPr="00EC720C">
        <w:rPr>
          <w:rFonts w:ascii="Arial" w:hAnsi="Arial" w:cs="Arial"/>
          <w:sz w:val="24"/>
          <w:szCs w:val="24"/>
        </w:rPr>
        <w:t>equal</w:t>
      </w:r>
      <w:r>
        <w:rPr>
          <w:rFonts w:ascii="Arial" w:hAnsi="Arial" w:cs="Arial"/>
          <w:sz w:val="24"/>
          <w:szCs w:val="24"/>
        </w:rPr>
        <w:t xml:space="preserve"> number of players</w:t>
      </w:r>
      <w:r w:rsidR="00750886">
        <w:rPr>
          <w:rFonts w:ascii="Arial" w:hAnsi="Arial" w:cs="Arial"/>
          <w:sz w:val="24"/>
          <w:szCs w:val="24"/>
        </w:rPr>
        <w:t>,</w:t>
      </w:r>
      <w:r>
        <w:rPr>
          <w:rFonts w:ascii="Arial" w:hAnsi="Arial" w:cs="Arial"/>
          <w:sz w:val="24"/>
          <w:szCs w:val="24"/>
        </w:rPr>
        <w:t xml:space="preserve"> </w:t>
      </w:r>
      <w:r w:rsidR="00750886">
        <w:rPr>
          <w:rFonts w:ascii="Arial" w:hAnsi="Arial" w:cs="Arial"/>
          <w:sz w:val="24"/>
          <w:szCs w:val="24"/>
        </w:rPr>
        <w:t>t</w:t>
      </w:r>
      <w:r w:rsidRPr="00EC720C">
        <w:rPr>
          <w:rFonts w:ascii="Arial" w:hAnsi="Arial" w:cs="Arial"/>
          <w:sz w:val="24"/>
          <w:szCs w:val="24"/>
        </w:rPr>
        <w:t>hen</w:t>
      </w:r>
      <w:r w:rsidR="00397F62" w:rsidRPr="00EC720C">
        <w:rPr>
          <w:rFonts w:ascii="Arial" w:hAnsi="Arial" w:cs="Arial"/>
          <w:sz w:val="24"/>
          <w:szCs w:val="24"/>
        </w:rPr>
        <w:t xml:space="preserve"> commence a rotating draft of remaining player</w:t>
      </w:r>
      <w:r>
        <w:rPr>
          <w:rFonts w:ascii="Arial" w:hAnsi="Arial" w:cs="Arial"/>
          <w:sz w:val="24"/>
          <w:szCs w:val="24"/>
        </w:rPr>
        <w:t>s</w:t>
      </w:r>
      <w:r w:rsidR="00397F62" w:rsidRPr="00EC720C">
        <w:rPr>
          <w:rFonts w:ascii="Arial" w:hAnsi="Arial" w:cs="Arial"/>
          <w:sz w:val="24"/>
          <w:szCs w:val="24"/>
        </w:rPr>
        <w:t>. Coaches are placed in sequential order based on returning players and will draft in such order.</w:t>
      </w:r>
      <w:r>
        <w:rPr>
          <w:rFonts w:ascii="Arial" w:hAnsi="Arial" w:cs="Arial"/>
          <w:sz w:val="24"/>
          <w:szCs w:val="24"/>
        </w:rPr>
        <w:t xml:space="preserve"> </w:t>
      </w:r>
      <w:r w:rsidR="008E7099">
        <w:rPr>
          <w:rFonts w:ascii="Arial" w:hAnsi="Arial" w:cs="Arial"/>
          <w:sz w:val="24"/>
          <w:szCs w:val="24"/>
        </w:rPr>
        <w:t xml:space="preserve">If </w:t>
      </w:r>
      <w:r w:rsidR="00EE5DCA">
        <w:rPr>
          <w:rFonts w:ascii="Arial" w:hAnsi="Arial" w:cs="Arial"/>
          <w:sz w:val="24"/>
          <w:szCs w:val="24"/>
        </w:rPr>
        <w:t xml:space="preserve">the </w:t>
      </w:r>
      <w:r w:rsidR="008E7099">
        <w:rPr>
          <w:rFonts w:ascii="Arial" w:hAnsi="Arial" w:cs="Arial"/>
          <w:sz w:val="24"/>
          <w:szCs w:val="24"/>
        </w:rPr>
        <w:t>number of core players returning is equal</w:t>
      </w:r>
      <w:r w:rsidR="00EE5DCA">
        <w:rPr>
          <w:rFonts w:ascii="Arial" w:hAnsi="Arial" w:cs="Arial"/>
          <w:sz w:val="24"/>
          <w:szCs w:val="24"/>
        </w:rPr>
        <w:t>,</w:t>
      </w:r>
      <w:r w:rsidR="008E7099">
        <w:rPr>
          <w:rFonts w:ascii="Arial" w:hAnsi="Arial" w:cs="Arial"/>
          <w:sz w:val="24"/>
          <w:szCs w:val="24"/>
        </w:rPr>
        <w:t xml:space="preserve"> the coach that finished lower in league standings the previous year will draft first. </w:t>
      </w:r>
    </w:p>
    <w:p w14:paraId="5A7BDB81" w14:textId="77777777" w:rsidR="00530651" w:rsidRDefault="001D5357" w:rsidP="00A2547D">
      <w:pPr>
        <w:pStyle w:val="PlainText"/>
        <w:ind w:left="576" w:hanging="576"/>
        <w:rPr>
          <w:rFonts w:ascii="Arial" w:hAnsi="Arial" w:cs="Arial"/>
          <w:sz w:val="24"/>
          <w:szCs w:val="24"/>
        </w:rPr>
      </w:pPr>
      <w:r>
        <w:rPr>
          <w:rFonts w:ascii="Arial" w:hAnsi="Arial" w:cs="Arial"/>
          <w:sz w:val="24"/>
          <w:szCs w:val="24"/>
        </w:rPr>
        <w:t xml:space="preserve"> </w:t>
      </w:r>
    </w:p>
    <w:p w14:paraId="5CA0C8DD" w14:textId="77777777" w:rsidR="00530651" w:rsidRPr="00530651" w:rsidRDefault="00530651" w:rsidP="00A2547D">
      <w:pPr>
        <w:pStyle w:val="PlainText"/>
        <w:ind w:left="576" w:hanging="576"/>
        <w:rPr>
          <w:rFonts w:ascii="Arial" w:hAnsi="Arial" w:cs="Arial"/>
          <w:sz w:val="24"/>
          <w:szCs w:val="24"/>
        </w:rPr>
      </w:pPr>
      <w:r>
        <w:rPr>
          <w:rFonts w:ascii="Arial" w:hAnsi="Arial" w:cs="Arial"/>
          <w:sz w:val="24"/>
          <w:szCs w:val="24"/>
        </w:rPr>
        <w:lastRenderedPageBreak/>
        <w:t>1</w:t>
      </w:r>
      <w:r w:rsidR="00E321D1">
        <w:rPr>
          <w:rFonts w:ascii="Arial" w:hAnsi="Arial" w:cs="Arial"/>
          <w:sz w:val="24"/>
          <w:szCs w:val="24"/>
        </w:rPr>
        <w:t>4</w:t>
      </w:r>
      <w:r>
        <w:rPr>
          <w:rFonts w:ascii="Arial" w:hAnsi="Arial" w:cs="Arial"/>
          <w:sz w:val="24"/>
          <w:szCs w:val="24"/>
        </w:rPr>
        <w:t xml:space="preserve">.5 </w:t>
      </w:r>
      <w:r w:rsidRPr="00530651">
        <w:rPr>
          <w:rFonts w:ascii="Arial" w:hAnsi="Arial" w:cs="Arial"/>
          <w:sz w:val="24"/>
          <w:szCs w:val="24"/>
          <w:u w:val="single"/>
        </w:rPr>
        <w:t>Parent Coach Request.</w:t>
      </w:r>
      <w:r>
        <w:rPr>
          <w:rFonts w:ascii="Arial" w:hAnsi="Arial" w:cs="Arial"/>
          <w:sz w:val="24"/>
          <w:szCs w:val="24"/>
          <w:u w:val="single"/>
        </w:rPr>
        <w:t xml:space="preserve"> </w:t>
      </w:r>
      <w:r>
        <w:rPr>
          <w:rFonts w:ascii="Arial" w:hAnsi="Arial" w:cs="Arial"/>
          <w:sz w:val="24"/>
          <w:szCs w:val="24"/>
        </w:rPr>
        <w:t>A</w:t>
      </w:r>
      <w:r w:rsidR="00243A17">
        <w:rPr>
          <w:rFonts w:ascii="Arial" w:hAnsi="Arial" w:cs="Arial"/>
          <w:sz w:val="24"/>
          <w:szCs w:val="24"/>
        </w:rPr>
        <w:t>ny</w:t>
      </w:r>
      <w:r>
        <w:rPr>
          <w:rFonts w:ascii="Arial" w:hAnsi="Arial" w:cs="Arial"/>
          <w:sz w:val="24"/>
          <w:szCs w:val="24"/>
        </w:rPr>
        <w:t xml:space="preserve"> parent</w:t>
      </w:r>
      <w:r w:rsidR="00243A17">
        <w:rPr>
          <w:rFonts w:ascii="Arial" w:hAnsi="Arial" w:cs="Arial"/>
          <w:sz w:val="24"/>
          <w:szCs w:val="24"/>
        </w:rPr>
        <w:t>/legal guardian</w:t>
      </w:r>
      <w:r>
        <w:rPr>
          <w:rFonts w:ascii="Arial" w:hAnsi="Arial" w:cs="Arial"/>
          <w:sz w:val="24"/>
          <w:szCs w:val="24"/>
        </w:rPr>
        <w:t xml:space="preserve"> </w:t>
      </w:r>
      <w:r w:rsidR="00243A17">
        <w:rPr>
          <w:rFonts w:ascii="Arial" w:hAnsi="Arial" w:cs="Arial"/>
          <w:sz w:val="24"/>
          <w:szCs w:val="24"/>
        </w:rPr>
        <w:t>may</w:t>
      </w:r>
      <w:r>
        <w:rPr>
          <w:rFonts w:ascii="Arial" w:hAnsi="Arial" w:cs="Arial"/>
          <w:sz w:val="24"/>
          <w:szCs w:val="24"/>
        </w:rPr>
        <w:t xml:space="preserve"> request a specific coach in writing to the MYFL Board. This request must be submitted prior to </w:t>
      </w:r>
      <w:r w:rsidR="00243A17">
        <w:rPr>
          <w:rFonts w:ascii="Arial" w:hAnsi="Arial" w:cs="Arial"/>
          <w:sz w:val="24"/>
          <w:szCs w:val="24"/>
        </w:rPr>
        <w:t xml:space="preserve">team </w:t>
      </w:r>
      <w:r>
        <w:rPr>
          <w:rFonts w:ascii="Arial" w:hAnsi="Arial" w:cs="Arial"/>
          <w:sz w:val="24"/>
          <w:szCs w:val="24"/>
        </w:rPr>
        <w:t>draft</w:t>
      </w:r>
      <w:r w:rsidR="00243A17">
        <w:rPr>
          <w:rFonts w:ascii="Arial" w:hAnsi="Arial" w:cs="Arial"/>
          <w:sz w:val="24"/>
          <w:szCs w:val="24"/>
        </w:rPr>
        <w:t xml:space="preserve"> day and provide a brief justification. The Board and all coaches in that age group will discuss and consider feasibility of the request. The MYFL will make every effort to accommodate these requests but </w:t>
      </w:r>
      <w:r w:rsidR="008E517F">
        <w:rPr>
          <w:rFonts w:ascii="Arial" w:hAnsi="Arial" w:cs="Arial"/>
          <w:sz w:val="24"/>
          <w:szCs w:val="24"/>
        </w:rPr>
        <w:t xml:space="preserve">may not be able to approve. Parent will be notified post draft of team selection. MYFL WILL NOT GRANT A REFUND DUE TO COACH SELECTION in accordance with the refund policy stated in Article 6.18. </w:t>
      </w:r>
      <w:r w:rsidR="00243A17">
        <w:rPr>
          <w:rFonts w:ascii="Arial" w:hAnsi="Arial" w:cs="Arial"/>
          <w:sz w:val="24"/>
          <w:szCs w:val="24"/>
        </w:rPr>
        <w:t xml:space="preserve"> </w:t>
      </w:r>
    </w:p>
    <w:p w14:paraId="1F46C0CC" w14:textId="77777777" w:rsidR="00CA0B8B" w:rsidRDefault="00446B38" w:rsidP="00CA0B8B">
      <w:pPr>
        <w:shd w:val="clear" w:color="auto" w:fill="FFFFFF"/>
        <w:spacing w:after="0" w:line="240" w:lineRule="auto"/>
        <w:jc w:val="center"/>
        <w:textAlignment w:val="baseline"/>
        <w:rPr>
          <w:rFonts w:ascii="Arial" w:eastAsia="Times New Roman" w:hAnsi="Arial" w:cs="Arial"/>
          <w:b/>
          <w:bCs/>
          <w:sz w:val="24"/>
          <w:szCs w:val="24"/>
        </w:rPr>
      </w:pPr>
      <w:r w:rsidRPr="00EC720C">
        <w:rPr>
          <w:rFonts w:ascii="Arial" w:eastAsia="Times New Roman" w:hAnsi="Arial" w:cs="Arial"/>
          <w:sz w:val="24"/>
          <w:szCs w:val="24"/>
        </w:rPr>
        <w:br/>
      </w:r>
      <w:r w:rsidRPr="00CA0B8B">
        <w:rPr>
          <w:rFonts w:ascii="Arial" w:eastAsia="Times New Roman" w:hAnsi="Arial" w:cs="Arial"/>
          <w:b/>
          <w:bCs/>
          <w:sz w:val="24"/>
          <w:szCs w:val="24"/>
        </w:rPr>
        <w:t xml:space="preserve">Article </w:t>
      </w:r>
      <w:r w:rsidR="00CA0B8B" w:rsidRPr="00CA0B8B">
        <w:rPr>
          <w:rFonts w:ascii="Arial" w:eastAsia="Times New Roman" w:hAnsi="Arial" w:cs="Arial"/>
          <w:b/>
          <w:bCs/>
          <w:sz w:val="24"/>
          <w:szCs w:val="24"/>
        </w:rPr>
        <w:t>XV</w:t>
      </w:r>
      <w:r w:rsidR="002A11EC">
        <w:rPr>
          <w:rFonts w:ascii="Arial" w:eastAsia="Times New Roman" w:hAnsi="Arial" w:cs="Arial"/>
          <w:b/>
          <w:bCs/>
          <w:sz w:val="24"/>
          <w:szCs w:val="24"/>
        </w:rPr>
        <w:t xml:space="preserve"> </w:t>
      </w:r>
      <w:r w:rsidR="009D3980">
        <w:rPr>
          <w:rFonts w:ascii="Arial" w:eastAsia="Times New Roman" w:hAnsi="Arial" w:cs="Arial"/>
          <w:b/>
          <w:bCs/>
          <w:sz w:val="24"/>
          <w:szCs w:val="24"/>
        </w:rPr>
        <w:t>–</w:t>
      </w:r>
      <w:r w:rsidR="002A11EC">
        <w:rPr>
          <w:rFonts w:ascii="Arial" w:eastAsia="Times New Roman" w:hAnsi="Arial" w:cs="Arial"/>
          <w:b/>
          <w:bCs/>
          <w:sz w:val="24"/>
          <w:szCs w:val="24"/>
        </w:rPr>
        <w:t xml:space="preserve"> </w:t>
      </w:r>
      <w:r w:rsidR="00CA0B8B">
        <w:rPr>
          <w:rFonts w:ascii="Arial" w:eastAsia="Times New Roman" w:hAnsi="Arial" w:cs="Arial"/>
          <w:b/>
          <w:bCs/>
          <w:sz w:val="24"/>
          <w:szCs w:val="24"/>
        </w:rPr>
        <w:t>DISSOLUTION</w:t>
      </w:r>
    </w:p>
    <w:p w14:paraId="785F04E8" w14:textId="77777777" w:rsidR="009D3980" w:rsidRPr="00CA0B8B" w:rsidRDefault="009D3980" w:rsidP="00CA0B8B">
      <w:pPr>
        <w:shd w:val="clear" w:color="auto" w:fill="FFFFFF"/>
        <w:spacing w:after="0" w:line="240" w:lineRule="auto"/>
        <w:jc w:val="center"/>
        <w:textAlignment w:val="baseline"/>
        <w:rPr>
          <w:rFonts w:ascii="Arial" w:eastAsia="Times New Roman" w:hAnsi="Arial" w:cs="Arial"/>
          <w:b/>
          <w:bCs/>
          <w:sz w:val="24"/>
          <w:szCs w:val="24"/>
        </w:rPr>
      </w:pPr>
    </w:p>
    <w:p w14:paraId="704C3E53" w14:textId="77777777" w:rsidR="00CA0B8B" w:rsidRDefault="00CA0B8B" w:rsidP="00A2547D">
      <w:pPr>
        <w:shd w:val="clear" w:color="auto" w:fill="FFFFFF"/>
        <w:spacing w:after="0" w:line="240" w:lineRule="auto"/>
        <w:ind w:left="576" w:hanging="576"/>
        <w:textAlignment w:val="baseline"/>
        <w:rPr>
          <w:rFonts w:ascii="Arial" w:eastAsia="Times New Roman" w:hAnsi="Arial" w:cs="Arial"/>
          <w:sz w:val="24"/>
          <w:szCs w:val="24"/>
        </w:rPr>
      </w:pPr>
      <w:r w:rsidRPr="00A2547D">
        <w:rPr>
          <w:rFonts w:ascii="Arial" w:eastAsia="Times New Roman" w:hAnsi="Arial" w:cs="Arial"/>
          <w:sz w:val="24"/>
          <w:szCs w:val="24"/>
        </w:rPr>
        <w:t>1</w:t>
      </w:r>
      <w:r w:rsidR="00E321D1">
        <w:rPr>
          <w:rFonts w:ascii="Arial" w:eastAsia="Times New Roman" w:hAnsi="Arial" w:cs="Arial"/>
          <w:sz w:val="24"/>
          <w:szCs w:val="24"/>
        </w:rPr>
        <w:t>5</w:t>
      </w:r>
      <w:r w:rsidRPr="00A2547D">
        <w:rPr>
          <w:rFonts w:ascii="Arial" w:eastAsia="Times New Roman" w:hAnsi="Arial" w:cs="Arial"/>
          <w:sz w:val="24"/>
          <w:szCs w:val="24"/>
        </w:rPr>
        <w:t xml:space="preserve">.1 </w:t>
      </w:r>
      <w:r w:rsidR="00446B38" w:rsidRPr="00CA0B8B">
        <w:rPr>
          <w:rFonts w:ascii="Arial" w:eastAsia="Times New Roman" w:hAnsi="Arial" w:cs="Arial"/>
          <w:sz w:val="24"/>
          <w:szCs w:val="24"/>
          <w:u w:val="single"/>
        </w:rPr>
        <w:t>Dissolution</w:t>
      </w:r>
      <w:r w:rsidRPr="00CA0B8B">
        <w:rPr>
          <w:rFonts w:ascii="Arial" w:eastAsia="Times New Roman" w:hAnsi="Arial" w:cs="Arial"/>
          <w:sz w:val="24"/>
          <w:szCs w:val="24"/>
          <w:u w:val="single"/>
        </w:rPr>
        <w:t>.</w:t>
      </w:r>
      <w:r>
        <w:rPr>
          <w:rFonts w:ascii="Arial" w:eastAsia="Times New Roman" w:hAnsi="Arial" w:cs="Arial"/>
          <w:sz w:val="24"/>
          <w:szCs w:val="24"/>
        </w:rPr>
        <w:t xml:space="preserve"> </w:t>
      </w:r>
      <w:r w:rsidR="00446B38" w:rsidRPr="00EC720C">
        <w:rPr>
          <w:rFonts w:ascii="Arial" w:eastAsia="Times New Roman" w:hAnsi="Arial" w:cs="Arial"/>
          <w:sz w:val="24"/>
          <w:szCs w:val="24"/>
        </w:rPr>
        <w:t xml:space="preserve"> On Dissolution of this </w:t>
      </w:r>
      <w:r>
        <w:rPr>
          <w:rFonts w:ascii="Arial" w:eastAsia="Times New Roman" w:hAnsi="Arial" w:cs="Arial"/>
          <w:sz w:val="24"/>
          <w:szCs w:val="24"/>
        </w:rPr>
        <w:t>organization</w:t>
      </w:r>
      <w:r w:rsidR="00446B38" w:rsidRPr="00EC720C">
        <w:rPr>
          <w:rFonts w:ascii="Arial" w:eastAsia="Times New Roman" w:hAnsi="Arial" w:cs="Arial"/>
          <w:sz w:val="24"/>
          <w:szCs w:val="24"/>
        </w:rPr>
        <w:t xml:space="preserve">, the </w:t>
      </w:r>
      <w:r>
        <w:rPr>
          <w:rFonts w:ascii="Arial" w:eastAsia="Times New Roman" w:hAnsi="Arial" w:cs="Arial"/>
          <w:sz w:val="24"/>
          <w:szCs w:val="24"/>
        </w:rPr>
        <w:t>MYFL Board</w:t>
      </w:r>
      <w:r w:rsidR="00446B38" w:rsidRPr="00EC720C">
        <w:rPr>
          <w:rFonts w:ascii="Arial" w:eastAsia="Times New Roman" w:hAnsi="Arial" w:cs="Arial"/>
          <w:sz w:val="24"/>
          <w:szCs w:val="24"/>
        </w:rPr>
        <w:t xml:space="preserve"> shall cause </w:t>
      </w:r>
      <w:r w:rsidR="00D97647">
        <w:rPr>
          <w:rFonts w:ascii="Arial" w:eastAsia="Times New Roman" w:hAnsi="Arial" w:cs="Arial"/>
          <w:sz w:val="24"/>
          <w:szCs w:val="24"/>
        </w:rPr>
        <w:t xml:space="preserve">all </w:t>
      </w:r>
      <w:r w:rsidR="00446B38" w:rsidRPr="00EC720C">
        <w:rPr>
          <w:rFonts w:ascii="Arial" w:eastAsia="Times New Roman" w:hAnsi="Arial" w:cs="Arial"/>
          <w:sz w:val="24"/>
          <w:szCs w:val="24"/>
        </w:rPr>
        <w:t>assets to be distributed to</w:t>
      </w:r>
      <w:r w:rsidR="00D97647">
        <w:rPr>
          <w:rFonts w:ascii="Arial" w:eastAsia="Times New Roman" w:hAnsi="Arial" w:cs="Arial"/>
          <w:sz w:val="24"/>
          <w:szCs w:val="24"/>
        </w:rPr>
        <w:t xml:space="preserve"> or more</w:t>
      </w:r>
      <w:r w:rsidR="00446B38" w:rsidRPr="00EC720C">
        <w:rPr>
          <w:rFonts w:ascii="Arial" w:eastAsia="Times New Roman" w:hAnsi="Arial" w:cs="Arial"/>
          <w:sz w:val="24"/>
          <w:szCs w:val="24"/>
        </w:rPr>
        <w:t xml:space="preserve"> </w:t>
      </w:r>
      <w:r w:rsidR="00D97647">
        <w:rPr>
          <w:rFonts w:ascii="Arial" w:eastAsia="Times New Roman" w:hAnsi="Arial" w:cs="Arial"/>
          <w:sz w:val="24"/>
          <w:szCs w:val="24"/>
        </w:rPr>
        <w:t>tax exempt 501(c)3</w:t>
      </w:r>
      <w:r>
        <w:rPr>
          <w:rFonts w:ascii="Arial" w:eastAsia="Times New Roman" w:hAnsi="Arial" w:cs="Arial"/>
          <w:sz w:val="24"/>
          <w:szCs w:val="24"/>
        </w:rPr>
        <w:t xml:space="preserve"> organization</w:t>
      </w:r>
      <w:r w:rsidR="005D7DEB">
        <w:rPr>
          <w:rFonts w:ascii="Arial" w:eastAsia="Times New Roman" w:hAnsi="Arial" w:cs="Arial"/>
          <w:sz w:val="24"/>
          <w:szCs w:val="24"/>
        </w:rPr>
        <w:t xml:space="preserve">s or </w:t>
      </w:r>
      <w:r w:rsidR="006149A1">
        <w:rPr>
          <w:rFonts w:ascii="Arial" w:eastAsia="Times New Roman" w:hAnsi="Arial" w:cs="Arial"/>
          <w:sz w:val="24"/>
          <w:szCs w:val="24"/>
        </w:rPr>
        <w:t>government</w:t>
      </w:r>
      <w:r w:rsidR="005D7DEB">
        <w:rPr>
          <w:rFonts w:ascii="Arial" w:eastAsia="Times New Roman" w:hAnsi="Arial" w:cs="Arial"/>
          <w:sz w:val="24"/>
          <w:szCs w:val="24"/>
        </w:rPr>
        <w:t xml:space="preserve"> units</w:t>
      </w:r>
      <w:r w:rsidR="00446B38" w:rsidRPr="00EC720C">
        <w:rPr>
          <w:rFonts w:ascii="Arial" w:eastAsia="Times New Roman" w:hAnsi="Arial" w:cs="Arial"/>
          <w:sz w:val="24"/>
          <w:szCs w:val="24"/>
        </w:rPr>
        <w:t xml:space="preserve"> with </w:t>
      </w:r>
      <w:r w:rsidR="005D7DEB">
        <w:rPr>
          <w:rFonts w:ascii="Arial" w:eastAsia="Times New Roman" w:hAnsi="Arial" w:cs="Arial"/>
          <w:sz w:val="24"/>
          <w:szCs w:val="24"/>
        </w:rPr>
        <w:t xml:space="preserve">charitable </w:t>
      </w:r>
      <w:r w:rsidR="00446B38" w:rsidRPr="00EC720C">
        <w:rPr>
          <w:rFonts w:ascii="Arial" w:eastAsia="Times New Roman" w:hAnsi="Arial" w:cs="Arial"/>
          <w:sz w:val="24"/>
          <w:szCs w:val="24"/>
        </w:rPr>
        <w:t xml:space="preserve">purposes </w:t>
      </w:r>
      <w:proofErr w:type="gramStart"/>
      <w:r w:rsidR="00446B38" w:rsidRPr="00EC720C">
        <w:rPr>
          <w:rFonts w:ascii="Arial" w:eastAsia="Times New Roman" w:hAnsi="Arial" w:cs="Arial"/>
          <w:sz w:val="24"/>
          <w:szCs w:val="24"/>
        </w:rPr>
        <w:t>similar to</w:t>
      </w:r>
      <w:proofErr w:type="gramEnd"/>
      <w:r w:rsidR="00446B38" w:rsidRPr="00EC720C">
        <w:rPr>
          <w:rFonts w:ascii="Arial" w:eastAsia="Times New Roman" w:hAnsi="Arial" w:cs="Arial"/>
          <w:sz w:val="24"/>
          <w:szCs w:val="24"/>
        </w:rPr>
        <w:t xml:space="preserve"> that identified in the Articles of Incorporation, and Article </w:t>
      </w:r>
      <w:r w:rsidR="00F6440F">
        <w:rPr>
          <w:rFonts w:ascii="Arial" w:eastAsia="Times New Roman" w:hAnsi="Arial" w:cs="Arial"/>
          <w:sz w:val="24"/>
          <w:szCs w:val="24"/>
        </w:rPr>
        <w:t>II</w:t>
      </w:r>
      <w:r w:rsidR="00446B38" w:rsidRPr="00EC720C">
        <w:rPr>
          <w:rFonts w:ascii="Arial" w:eastAsia="Times New Roman" w:hAnsi="Arial" w:cs="Arial"/>
          <w:sz w:val="24"/>
          <w:szCs w:val="24"/>
        </w:rPr>
        <w:t xml:space="preserve"> of these Bylaws.</w:t>
      </w:r>
    </w:p>
    <w:p w14:paraId="37FFF4B5" w14:textId="77777777" w:rsidR="00CA0B8B" w:rsidRDefault="00CA0B8B" w:rsidP="00CA0B8B">
      <w:pPr>
        <w:shd w:val="clear" w:color="auto" w:fill="FFFFFF"/>
        <w:spacing w:after="0" w:line="240" w:lineRule="auto"/>
        <w:textAlignment w:val="baseline"/>
        <w:rPr>
          <w:rFonts w:ascii="Arial" w:eastAsia="Times New Roman" w:hAnsi="Arial" w:cs="Arial"/>
          <w:sz w:val="24"/>
          <w:szCs w:val="24"/>
        </w:rPr>
      </w:pPr>
    </w:p>
    <w:p w14:paraId="715B95A6" w14:textId="77777777" w:rsidR="00CA0B8B" w:rsidRPr="009B7579" w:rsidRDefault="00446B38" w:rsidP="00CA0B8B">
      <w:pPr>
        <w:shd w:val="clear" w:color="auto" w:fill="FFFFFF"/>
        <w:spacing w:after="0" w:line="240" w:lineRule="auto"/>
        <w:jc w:val="center"/>
        <w:textAlignment w:val="baseline"/>
        <w:rPr>
          <w:rFonts w:ascii="Arial" w:eastAsia="Times New Roman" w:hAnsi="Arial" w:cs="Arial"/>
          <w:b/>
          <w:bCs/>
          <w:sz w:val="24"/>
          <w:szCs w:val="24"/>
          <w:lang w:val="es-ES"/>
        </w:rPr>
      </w:pPr>
      <w:r w:rsidRPr="009B7579">
        <w:rPr>
          <w:rFonts w:ascii="Arial" w:eastAsia="Times New Roman" w:hAnsi="Arial" w:cs="Arial"/>
          <w:b/>
          <w:bCs/>
          <w:sz w:val="24"/>
          <w:szCs w:val="24"/>
          <w:lang w:val="es-ES"/>
        </w:rPr>
        <w:t xml:space="preserve">Article </w:t>
      </w:r>
      <w:r w:rsidR="00CA0B8B" w:rsidRPr="009B7579">
        <w:rPr>
          <w:rFonts w:ascii="Arial" w:eastAsia="Times New Roman" w:hAnsi="Arial" w:cs="Arial"/>
          <w:b/>
          <w:bCs/>
          <w:sz w:val="24"/>
          <w:szCs w:val="24"/>
          <w:lang w:val="es-ES"/>
        </w:rPr>
        <w:t>XV</w:t>
      </w:r>
      <w:r w:rsidR="00E321D1" w:rsidRPr="009B7579">
        <w:rPr>
          <w:rFonts w:ascii="Arial" w:eastAsia="Times New Roman" w:hAnsi="Arial" w:cs="Arial"/>
          <w:b/>
          <w:bCs/>
          <w:sz w:val="24"/>
          <w:szCs w:val="24"/>
          <w:lang w:val="es-ES"/>
        </w:rPr>
        <w:t>I</w:t>
      </w:r>
      <w:r w:rsidR="002A11EC" w:rsidRPr="009B7579">
        <w:rPr>
          <w:rFonts w:ascii="Arial" w:eastAsia="Times New Roman" w:hAnsi="Arial" w:cs="Arial"/>
          <w:b/>
          <w:bCs/>
          <w:sz w:val="24"/>
          <w:szCs w:val="24"/>
          <w:lang w:val="es-ES"/>
        </w:rPr>
        <w:t xml:space="preserve"> - </w:t>
      </w:r>
      <w:r w:rsidR="00CA0B8B" w:rsidRPr="009B7579">
        <w:rPr>
          <w:rFonts w:ascii="Arial" w:eastAsia="Times New Roman" w:hAnsi="Arial" w:cs="Arial"/>
          <w:b/>
          <w:bCs/>
          <w:sz w:val="24"/>
          <w:szCs w:val="24"/>
          <w:lang w:val="es-ES"/>
        </w:rPr>
        <w:t>SOCIAL MEDIA</w:t>
      </w:r>
    </w:p>
    <w:p w14:paraId="6188EF99" w14:textId="77777777" w:rsidR="008E7099" w:rsidRPr="009B7579" w:rsidRDefault="008E7099" w:rsidP="00CA0B8B">
      <w:pPr>
        <w:shd w:val="clear" w:color="auto" w:fill="FFFFFF"/>
        <w:spacing w:after="0" w:line="240" w:lineRule="auto"/>
        <w:jc w:val="center"/>
        <w:textAlignment w:val="baseline"/>
        <w:rPr>
          <w:rFonts w:ascii="Arial" w:eastAsia="Times New Roman" w:hAnsi="Arial" w:cs="Arial"/>
          <w:sz w:val="24"/>
          <w:szCs w:val="24"/>
          <w:lang w:val="es-ES"/>
        </w:rPr>
      </w:pPr>
    </w:p>
    <w:p w14:paraId="5D5CA8CE" w14:textId="77777777" w:rsidR="00446B38" w:rsidRDefault="00A2547D" w:rsidP="00A2547D">
      <w:pPr>
        <w:shd w:val="clear" w:color="auto" w:fill="FFFFFF"/>
        <w:spacing w:after="0" w:line="240" w:lineRule="auto"/>
        <w:ind w:left="576" w:hanging="576"/>
        <w:textAlignment w:val="baseline"/>
        <w:rPr>
          <w:rFonts w:ascii="Arial" w:eastAsia="Times New Roman" w:hAnsi="Arial" w:cs="Arial"/>
          <w:sz w:val="24"/>
          <w:szCs w:val="24"/>
        </w:rPr>
      </w:pPr>
      <w:r w:rsidRPr="009B7579">
        <w:rPr>
          <w:rFonts w:ascii="Arial" w:eastAsia="Times New Roman" w:hAnsi="Arial" w:cs="Arial"/>
          <w:sz w:val="24"/>
          <w:szCs w:val="24"/>
          <w:lang w:val="es-ES"/>
        </w:rPr>
        <w:t>1</w:t>
      </w:r>
      <w:r w:rsidR="00E321D1" w:rsidRPr="009B7579">
        <w:rPr>
          <w:rFonts w:ascii="Arial" w:eastAsia="Times New Roman" w:hAnsi="Arial" w:cs="Arial"/>
          <w:sz w:val="24"/>
          <w:szCs w:val="24"/>
          <w:lang w:val="es-ES"/>
        </w:rPr>
        <w:t>6</w:t>
      </w:r>
      <w:r w:rsidRPr="009B7579">
        <w:rPr>
          <w:rFonts w:ascii="Arial" w:eastAsia="Times New Roman" w:hAnsi="Arial" w:cs="Arial"/>
          <w:sz w:val="24"/>
          <w:szCs w:val="24"/>
          <w:lang w:val="es-ES"/>
        </w:rPr>
        <w:t xml:space="preserve">.1 </w:t>
      </w:r>
      <w:r w:rsidR="00446B38" w:rsidRPr="009B7579">
        <w:rPr>
          <w:rFonts w:ascii="Arial" w:eastAsia="Times New Roman" w:hAnsi="Arial" w:cs="Arial"/>
          <w:sz w:val="24"/>
          <w:szCs w:val="24"/>
          <w:u w:val="single"/>
          <w:lang w:val="es-ES"/>
        </w:rPr>
        <w:t>Social Media</w:t>
      </w:r>
      <w:r w:rsidRPr="009B7579">
        <w:rPr>
          <w:rFonts w:ascii="Arial" w:eastAsia="Times New Roman" w:hAnsi="Arial" w:cs="Arial"/>
          <w:sz w:val="24"/>
          <w:szCs w:val="24"/>
          <w:lang w:val="es-ES"/>
        </w:rPr>
        <w:t xml:space="preserve">. </w:t>
      </w:r>
      <w:r w:rsidR="00446B38" w:rsidRPr="00EC720C">
        <w:rPr>
          <w:rFonts w:ascii="Arial" w:eastAsia="Times New Roman" w:hAnsi="Arial" w:cs="Arial"/>
          <w:sz w:val="24"/>
          <w:szCs w:val="24"/>
        </w:rPr>
        <w:t xml:space="preserve">Midlothian Youth Football League. (MYFL) recognizes the importance of the internet in shaping the public’s perception of our organization. MYFL also recognizes the importance of our Board members, special committee members, coaches &amp; volunteers in leading and setting the tone of social media interactions in a manner that advances MYFL’s mission and goals. This Social Media </w:t>
      </w:r>
      <w:r w:rsidR="00CA0B8B">
        <w:rPr>
          <w:rFonts w:ascii="Arial" w:eastAsia="Times New Roman" w:hAnsi="Arial" w:cs="Arial"/>
          <w:sz w:val="24"/>
          <w:szCs w:val="24"/>
        </w:rPr>
        <w:t>p</w:t>
      </w:r>
      <w:r w:rsidR="00446B38" w:rsidRPr="00EC720C">
        <w:rPr>
          <w:rFonts w:ascii="Arial" w:eastAsia="Times New Roman" w:hAnsi="Arial" w:cs="Arial"/>
          <w:sz w:val="24"/>
          <w:szCs w:val="24"/>
        </w:rPr>
        <w:t xml:space="preserve">olicy applies to all Board members, special committee members, coaches &amp; volunteers. This Social Media Policy applies to all social media content posted by MYFL </w:t>
      </w:r>
      <w:r w:rsidR="00CA0B8B">
        <w:rPr>
          <w:rFonts w:ascii="Arial" w:eastAsia="Times New Roman" w:hAnsi="Arial" w:cs="Arial"/>
          <w:sz w:val="24"/>
          <w:szCs w:val="24"/>
        </w:rPr>
        <w:t>participants and members</w:t>
      </w:r>
      <w:r w:rsidR="00446B38" w:rsidRPr="00EC720C">
        <w:rPr>
          <w:rFonts w:ascii="Arial" w:eastAsia="Times New Roman" w:hAnsi="Arial" w:cs="Arial"/>
          <w:sz w:val="24"/>
          <w:szCs w:val="24"/>
        </w:rPr>
        <w:t xml:space="preserve"> in their professional capacity to the extent such content is related to MYFL.</w:t>
      </w:r>
    </w:p>
    <w:p w14:paraId="46C4DA13" w14:textId="77777777" w:rsidR="0002211C" w:rsidRDefault="0002211C" w:rsidP="00A2547D">
      <w:pPr>
        <w:shd w:val="clear" w:color="auto" w:fill="FFFFFF"/>
        <w:spacing w:after="0" w:line="240" w:lineRule="auto"/>
        <w:ind w:left="576" w:hanging="576"/>
        <w:textAlignment w:val="baseline"/>
        <w:rPr>
          <w:rFonts w:ascii="Arial" w:eastAsia="Times New Roman" w:hAnsi="Arial" w:cs="Arial"/>
          <w:sz w:val="24"/>
          <w:szCs w:val="24"/>
        </w:rPr>
      </w:pPr>
    </w:p>
    <w:p w14:paraId="08EEF2AF" w14:textId="77777777" w:rsidR="0002211C" w:rsidRDefault="0002211C" w:rsidP="0002211C">
      <w:pPr>
        <w:shd w:val="clear" w:color="auto" w:fill="FFFFFF"/>
        <w:spacing w:after="0" w:line="240" w:lineRule="auto"/>
        <w:ind w:left="576" w:hanging="576"/>
        <w:jc w:val="center"/>
        <w:textAlignment w:val="baseline"/>
        <w:rPr>
          <w:rFonts w:ascii="Arial" w:eastAsia="Times New Roman" w:hAnsi="Arial" w:cs="Arial"/>
          <w:b/>
          <w:bCs/>
          <w:sz w:val="24"/>
          <w:szCs w:val="24"/>
        </w:rPr>
      </w:pPr>
      <w:r>
        <w:rPr>
          <w:rFonts w:ascii="Arial" w:eastAsia="Times New Roman" w:hAnsi="Arial" w:cs="Arial"/>
          <w:b/>
          <w:bCs/>
          <w:sz w:val="24"/>
          <w:szCs w:val="24"/>
        </w:rPr>
        <w:t xml:space="preserve">Article XVII </w:t>
      </w:r>
      <w:r w:rsidR="002807CA">
        <w:rPr>
          <w:rFonts w:ascii="Arial" w:eastAsia="Times New Roman" w:hAnsi="Arial" w:cs="Arial"/>
          <w:b/>
          <w:bCs/>
          <w:sz w:val="24"/>
          <w:szCs w:val="24"/>
        </w:rPr>
        <w:t>–</w:t>
      </w:r>
      <w:r>
        <w:rPr>
          <w:rFonts w:ascii="Arial" w:eastAsia="Times New Roman" w:hAnsi="Arial" w:cs="Arial"/>
          <w:b/>
          <w:bCs/>
          <w:sz w:val="24"/>
          <w:szCs w:val="24"/>
        </w:rPr>
        <w:t xml:space="preserve"> </w:t>
      </w:r>
      <w:r w:rsidR="002807CA">
        <w:rPr>
          <w:rFonts w:ascii="Arial" w:eastAsia="Times New Roman" w:hAnsi="Arial" w:cs="Arial"/>
          <w:b/>
          <w:bCs/>
          <w:sz w:val="24"/>
          <w:szCs w:val="24"/>
        </w:rPr>
        <w:t xml:space="preserve">Indemnification </w:t>
      </w:r>
    </w:p>
    <w:p w14:paraId="51E0C6A4" w14:textId="77777777" w:rsidR="002807CA" w:rsidRDefault="002807CA" w:rsidP="0002211C">
      <w:pPr>
        <w:shd w:val="clear" w:color="auto" w:fill="FFFFFF"/>
        <w:spacing w:after="0" w:line="240" w:lineRule="auto"/>
        <w:ind w:left="576" w:hanging="576"/>
        <w:jc w:val="center"/>
        <w:textAlignment w:val="baseline"/>
        <w:rPr>
          <w:rFonts w:ascii="Arial" w:eastAsia="Times New Roman" w:hAnsi="Arial" w:cs="Arial"/>
          <w:b/>
          <w:bCs/>
          <w:sz w:val="24"/>
          <w:szCs w:val="24"/>
        </w:rPr>
      </w:pPr>
    </w:p>
    <w:p w14:paraId="37315BB8" w14:textId="77777777" w:rsidR="002807CA" w:rsidRPr="002807CA" w:rsidRDefault="002807CA" w:rsidP="002807CA">
      <w:pPr>
        <w:shd w:val="clear" w:color="auto" w:fill="FFFFFF"/>
        <w:spacing w:after="0" w:line="240" w:lineRule="auto"/>
        <w:ind w:left="576" w:hanging="576"/>
        <w:textAlignment w:val="baseline"/>
        <w:rPr>
          <w:rFonts w:ascii="Arial" w:eastAsia="Times New Roman" w:hAnsi="Arial" w:cs="Arial"/>
          <w:sz w:val="24"/>
          <w:szCs w:val="24"/>
        </w:rPr>
      </w:pPr>
      <w:r>
        <w:rPr>
          <w:rFonts w:ascii="Arial" w:eastAsia="Times New Roman" w:hAnsi="Arial" w:cs="Arial"/>
          <w:sz w:val="24"/>
          <w:szCs w:val="24"/>
        </w:rPr>
        <w:t xml:space="preserve">17.1 </w:t>
      </w:r>
      <w:r>
        <w:rPr>
          <w:rFonts w:ascii="Arial" w:eastAsia="Times New Roman" w:hAnsi="Arial" w:cs="Arial"/>
          <w:sz w:val="24"/>
          <w:szCs w:val="24"/>
          <w:u w:val="single"/>
        </w:rPr>
        <w:t xml:space="preserve">Indemnification. </w:t>
      </w:r>
      <w:r w:rsidR="003A2FF5">
        <w:rPr>
          <w:rFonts w:ascii="Arial" w:eastAsia="Times New Roman" w:hAnsi="Arial" w:cs="Arial"/>
          <w:sz w:val="24"/>
          <w:szCs w:val="24"/>
        </w:rPr>
        <w:t xml:space="preserve">MYFL shall indemnify and hold harmless its directors, officers, and volunteers to the fullest extent permitted by Texas law.  </w:t>
      </w:r>
    </w:p>
    <w:p w14:paraId="7B986906" w14:textId="77777777" w:rsidR="00446B38" w:rsidRDefault="00446B38" w:rsidP="00446B38">
      <w:pPr>
        <w:shd w:val="clear" w:color="auto" w:fill="FFFFFF"/>
        <w:spacing w:after="0" w:line="240" w:lineRule="auto"/>
        <w:textAlignment w:val="baseline"/>
        <w:rPr>
          <w:rFonts w:ascii="Arial" w:eastAsia="Times New Roman" w:hAnsi="Arial" w:cs="Arial"/>
          <w:sz w:val="24"/>
          <w:szCs w:val="24"/>
        </w:rPr>
      </w:pPr>
      <w:r w:rsidRPr="00EC720C">
        <w:rPr>
          <w:rFonts w:ascii="Arial" w:eastAsia="Times New Roman" w:hAnsi="Arial" w:cs="Arial"/>
          <w:sz w:val="24"/>
          <w:szCs w:val="24"/>
        </w:rPr>
        <w:t> </w:t>
      </w:r>
    </w:p>
    <w:p w14:paraId="2101FA73" w14:textId="77777777" w:rsidR="007E2636" w:rsidRPr="00EC720C" w:rsidRDefault="007E2636" w:rsidP="00446B38">
      <w:pPr>
        <w:shd w:val="clear" w:color="auto" w:fill="FFFFFF"/>
        <w:spacing w:after="0" w:line="240" w:lineRule="auto"/>
        <w:textAlignment w:val="baseline"/>
        <w:rPr>
          <w:rFonts w:ascii="Arial" w:eastAsia="Times New Roman" w:hAnsi="Arial" w:cs="Arial"/>
          <w:sz w:val="24"/>
          <w:szCs w:val="24"/>
        </w:rPr>
      </w:pPr>
    </w:p>
    <w:p w14:paraId="63F1DD93" w14:textId="77777777" w:rsidR="00A3776A" w:rsidRDefault="00446B38" w:rsidP="00446B38">
      <w:pPr>
        <w:shd w:val="clear" w:color="auto" w:fill="FFFFFF"/>
        <w:spacing w:after="0" w:line="240" w:lineRule="auto"/>
        <w:textAlignment w:val="baseline"/>
        <w:rPr>
          <w:rFonts w:ascii="Arial" w:eastAsia="Times New Roman" w:hAnsi="Arial" w:cs="Arial"/>
          <w:sz w:val="24"/>
          <w:szCs w:val="24"/>
        </w:rPr>
      </w:pPr>
      <w:r w:rsidRPr="00EC720C">
        <w:rPr>
          <w:rFonts w:ascii="Arial" w:eastAsia="Times New Roman" w:hAnsi="Arial" w:cs="Arial"/>
          <w:sz w:val="24"/>
          <w:szCs w:val="24"/>
        </w:rPr>
        <w:br/>
      </w:r>
      <w:r w:rsidRPr="00EC720C">
        <w:rPr>
          <w:rFonts w:ascii="Arial" w:eastAsia="Times New Roman" w:hAnsi="Arial" w:cs="Arial"/>
          <w:sz w:val="24"/>
          <w:szCs w:val="24"/>
        </w:rPr>
        <w:br/>
      </w:r>
    </w:p>
    <w:p w14:paraId="50CE3B66" w14:textId="77777777" w:rsidR="00446B38" w:rsidRPr="00EC720C" w:rsidRDefault="00446B38" w:rsidP="001009EF">
      <w:pPr>
        <w:shd w:val="clear" w:color="auto" w:fill="FFFFFF"/>
        <w:spacing w:after="0" w:line="240" w:lineRule="auto"/>
        <w:textAlignment w:val="baseline"/>
        <w:rPr>
          <w:rFonts w:ascii="Arial" w:hAnsi="Arial" w:cs="Arial"/>
          <w:sz w:val="24"/>
          <w:szCs w:val="24"/>
        </w:rPr>
      </w:pPr>
    </w:p>
    <w:p w14:paraId="12C9A095" w14:textId="77777777" w:rsidR="0062272A" w:rsidRDefault="00163582">
      <w:pPr>
        <w:jc w:val="center"/>
      </w:pPr>
      <w:r>
        <w:br w:type="page"/>
      </w:r>
      <w:r>
        <w:rPr>
          <w:rFonts w:ascii="Arial" w:hAnsi="Arial"/>
          <w:b/>
          <w:sz w:val="24"/>
          <w:u w:val="single"/>
        </w:rPr>
        <w:lastRenderedPageBreak/>
        <w:t>ARTICLE XVIII – CONCUSSION SAFETY POLICY</w:t>
      </w:r>
    </w:p>
    <w:p w14:paraId="5C223684" w14:textId="77777777" w:rsidR="0062272A" w:rsidRDefault="00163582">
      <w:r>
        <w:rPr>
          <w:rFonts w:ascii="Arial" w:hAnsi="Arial"/>
          <w:b/>
          <w:sz w:val="24"/>
        </w:rPr>
        <w:t xml:space="preserve">18.1 Policy. </w:t>
      </w:r>
      <w:r>
        <w:rPr>
          <w:rFonts w:ascii="Arial" w:hAnsi="Arial"/>
          <w:sz w:val="24"/>
        </w:rPr>
        <w:t>MYFL is committed to the health and safety of every participant. Although MYFL is not a UIL member school, the Board has adopted, as a matter of best practice, a concussion recognition, prevention, and management policy modeled on the University Interscholastic League's (UIL) concussion protocol, available at https://www.uiltexas.org/health/concussions, and on the graduated return-to-play framework required of Texas UIL-member athletes under Chapter 38, Subchapter D of the Texas Education Code.</w:t>
      </w:r>
    </w:p>
    <w:p w14:paraId="27923D3F" w14:textId="77777777" w:rsidR="0062272A" w:rsidRDefault="00163582">
      <w:r>
        <w:rPr>
          <w:rFonts w:ascii="Arial" w:hAnsi="Arial"/>
          <w:b/>
          <w:sz w:val="24"/>
        </w:rPr>
        <w:t xml:space="preserve">18.2 Removal from Play. </w:t>
      </w:r>
      <w:r>
        <w:rPr>
          <w:rFonts w:ascii="Arial" w:hAnsi="Arial"/>
          <w:sz w:val="24"/>
        </w:rPr>
        <w:t>Any coach, Team Representative, or other MYFL adult who observes a participant exhibiting signs, symptoms, or behavior consistent with a possible concussion shall immediately remove that participant from practice or play and report it to the Head Coach, the participant's parent/guardian, and the MYFL Board. A participant removed under this section may not return to any MYFL practice, scrimmage, or game that same day, regardless of the wishes of the participant, parent, or coach. “When in doubt, sit them out.”</w:t>
      </w:r>
    </w:p>
    <w:p w14:paraId="304464D1" w14:textId="77777777" w:rsidR="0062272A" w:rsidRDefault="00163582">
      <w:r>
        <w:rPr>
          <w:rFonts w:ascii="Arial" w:hAnsi="Arial"/>
          <w:b/>
          <w:sz w:val="24"/>
        </w:rPr>
        <w:t xml:space="preserve">18.3 Health &amp; Safety Manager; Return to Play. </w:t>
      </w:r>
      <w:r>
        <w:rPr>
          <w:rFonts w:ascii="Arial" w:hAnsi="Arial"/>
          <w:sz w:val="24"/>
        </w:rPr>
        <w:t>The MYFL Health &amp; Safety Manager (Article IV) serves as MYFL's designated concussion-safety official and non-coach point of contact for return-to-play compliance, consistent with the UIL principle that this role is never filled by a coach. A participant who has been removed from play for a suspected concussion may not return to any MYFL activity until the MYFL Return to Play Concussion Management Protocol Form (Addendum A) has been fully completed and delivered to the Health &amp; Safety Manager.</w:t>
      </w:r>
    </w:p>
    <w:p w14:paraId="4ADC71FA" w14:textId="77777777" w:rsidR="0062272A" w:rsidRDefault="00163582">
      <w:r>
        <w:rPr>
          <w:rFonts w:ascii="Arial" w:hAnsi="Arial"/>
          <w:b/>
          <w:sz w:val="24"/>
        </w:rPr>
        <w:t xml:space="preserve">18.4 Coach Training. </w:t>
      </w:r>
      <w:r>
        <w:rPr>
          <w:rFonts w:ascii="Arial" w:hAnsi="Arial"/>
          <w:sz w:val="24"/>
        </w:rPr>
        <w:t>In addition to the Heads Up Football / USA Football training required under Article IX, all Head Coaches and Assistant Coaches shall complete concussion-recognition training, such as the free CDC HEADS UP Concussion in Youth Sports course, before the start of each season.</w:t>
      </w:r>
    </w:p>
    <w:p w14:paraId="060D6BAD" w14:textId="77777777" w:rsidR="0062272A" w:rsidRDefault="00163582">
      <w:r>
        <w:rPr>
          <w:rFonts w:ascii="Arial" w:hAnsi="Arial"/>
          <w:b/>
          <w:sz w:val="24"/>
        </w:rPr>
        <w:t xml:space="preserve">18.5 Pre-Season Acknowledgment. </w:t>
      </w:r>
      <w:r>
        <w:rPr>
          <w:rFonts w:ascii="Arial" w:hAnsi="Arial"/>
          <w:sz w:val="24"/>
        </w:rPr>
        <w:t>Before a participant may practice or play, the participant's parent/guardian (and, where age-appropriate, the participant) shall read the concussion information provided by MYFL and sign the MYFL Concussion Acknowledgment Form (Addendum B). Signed forms shall be collected by the Team Representative and kept on file with the Health &amp; Safety Manager for the season.</w:t>
      </w:r>
    </w:p>
    <w:p w14:paraId="4BE875E2" w14:textId="77777777" w:rsidR="0062272A" w:rsidRDefault="00163582">
      <w:r>
        <w:rPr>
          <w:rFonts w:ascii="Arial" w:hAnsi="Arial"/>
          <w:b/>
          <w:sz w:val="24"/>
        </w:rPr>
        <w:t xml:space="preserve">18.6 Addenda. </w:t>
      </w:r>
      <w:r>
        <w:rPr>
          <w:rFonts w:ascii="Arial" w:hAnsi="Arial"/>
          <w:sz w:val="24"/>
        </w:rPr>
        <w:t>Addendum A (MYFL Return to Play Concussion Management Protocol Form) and Addendum B (MYFL Concussion Acknowledgment Form) are attached to and incorporated into these Bylaws.</w:t>
      </w:r>
    </w:p>
    <w:p w14:paraId="2FFF351F" w14:textId="77777777" w:rsidR="0062272A" w:rsidRDefault="00163582">
      <w:r>
        <w:rPr>
          <w:rFonts w:ascii="Arial" w:hAnsi="Arial"/>
          <w:b/>
          <w:sz w:val="24"/>
        </w:rPr>
        <w:t xml:space="preserve">18.7 Disclaimer. </w:t>
      </w:r>
      <w:r>
        <w:rPr>
          <w:rFonts w:ascii="Arial" w:hAnsi="Arial"/>
          <w:sz w:val="24"/>
        </w:rPr>
        <w:t>This policy and its accompanying forms are provided to support player safety and are not a substitute for legal or medical advice. The Board should have this policy and its forms reviewed periodically by MYFL's insurance carrier and legal counsel.</w:t>
      </w:r>
    </w:p>
    <w:p w14:paraId="6CA5ADD1" w14:textId="77777777" w:rsidR="0062272A" w:rsidRDefault="00163582">
      <w:pPr>
        <w:jc w:val="center"/>
      </w:pPr>
      <w:r>
        <w:br w:type="page"/>
      </w:r>
      <w:r>
        <w:rPr>
          <w:rFonts w:ascii="Arial" w:hAnsi="Arial"/>
          <w:b/>
          <w:sz w:val="24"/>
          <w:u w:val="single"/>
        </w:rPr>
        <w:lastRenderedPageBreak/>
        <w:t>ADDENDUM A</w:t>
      </w:r>
    </w:p>
    <w:p w14:paraId="2B0A16AD" w14:textId="77777777" w:rsidR="0062272A" w:rsidRDefault="00163582">
      <w:pPr>
        <w:jc w:val="center"/>
      </w:pPr>
      <w:r>
        <w:rPr>
          <w:rFonts w:ascii="Arial" w:hAnsi="Arial"/>
          <w:b/>
          <w:sz w:val="24"/>
          <w:u w:val="single"/>
        </w:rPr>
        <w:t>MYFL RETURN TO PLAY CONCUSSION MANAGEMENT PROTOCOL FORM</w:t>
      </w:r>
    </w:p>
    <w:p w14:paraId="3D14A61E" w14:textId="77777777" w:rsidR="0062272A" w:rsidRDefault="0062272A"/>
    <w:p w14:paraId="5C359A5F" w14:textId="77777777" w:rsidR="0062272A" w:rsidRDefault="00163582">
      <w:pPr>
        <w:spacing w:after="240"/>
      </w:pPr>
      <w:r>
        <w:rPr>
          <w:rFonts w:ascii="Arial" w:hAnsi="Arial"/>
          <w:sz w:val="24"/>
        </w:rPr>
        <w:t>This form must be completed and delivered to the MYFL Health &amp; Safety Manager (a designated Board member who is not a coach) before a participant who has been removed from play for a suspected or diagnosed concussion may return to any MYFL practice, scrimmage, or game.</w:t>
      </w:r>
    </w:p>
    <w:p w14:paraId="0F7027AD" w14:textId="77777777" w:rsidR="0062272A" w:rsidRDefault="00163582">
      <w:pPr>
        <w:spacing w:after="200"/>
      </w:pPr>
      <w:r>
        <w:rPr>
          <w:rFonts w:ascii="Arial" w:hAnsi="Arial"/>
          <w:b/>
          <w:sz w:val="24"/>
        </w:rPr>
        <w:t xml:space="preserve">Participant Name (Please Print): </w:t>
      </w:r>
      <w:r>
        <w:rPr>
          <w:rFonts w:ascii="Arial" w:hAnsi="Arial"/>
          <w:sz w:val="24"/>
        </w:rPr>
        <w:t>_______________________________________________________</w:t>
      </w:r>
    </w:p>
    <w:p w14:paraId="5CAEC04F" w14:textId="77777777" w:rsidR="0062272A" w:rsidRDefault="00163582">
      <w:pPr>
        <w:spacing w:after="200"/>
      </w:pPr>
      <w:r>
        <w:rPr>
          <w:rFonts w:ascii="Arial" w:hAnsi="Arial"/>
          <w:b/>
          <w:sz w:val="24"/>
        </w:rPr>
        <w:t xml:space="preserve">Date of Birth: </w:t>
      </w:r>
      <w:r>
        <w:rPr>
          <w:rFonts w:ascii="Arial" w:hAnsi="Arial"/>
          <w:sz w:val="24"/>
        </w:rPr>
        <w:t>_______________________________________________________</w:t>
      </w:r>
    </w:p>
    <w:p w14:paraId="371473D6" w14:textId="77777777" w:rsidR="0062272A" w:rsidRDefault="00163582">
      <w:pPr>
        <w:spacing w:after="200"/>
      </w:pPr>
      <w:r>
        <w:rPr>
          <w:rFonts w:ascii="Arial" w:hAnsi="Arial"/>
          <w:b/>
          <w:sz w:val="24"/>
        </w:rPr>
        <w:t xml:space="preserve">Team / Age Division: </w:t>
      </w:r>
      <w:r>
        <w:rPr>
          <w:rFonts w:ascii="Arial" w:hAnsi="Arial"/>
          <w:sz w:val="24"/>
        </w:rPr>
        <w:t>_______________________________________________________</w:t>
      </w:r>
    </w:p>
    <w:p w14:paraId="26ACAA1E" w14:textId="77777777" w:rsidR="0062272A" w:rsidRDefault="00163582">
      <w:pPr>
        <w:spacing w:after="320"/>
      </w:pPr>
      <w:r>
        <w:rPr>
          <w:rFonts w:ascii="Arial" w:hAnsi="Arial"/>
          <w:b/>
          <w:sz w:val="24"/>
        </w:rPr>
        <w:t xml:space="preserve">Date of Injury: </w:t>
      </w:r>
      <w:r>
        <w:rPr>
          <w:rFonts w:ascii="Arial" w:hAnsi="Arial"/>
          <w:sz w:val="24"/>
        </w:rPr>
        <w:t>_______________________________________________________</w:t>
      </w:r>
    </w:p>
    <w:p w14:paraId="4906FE6A" w14:textId="77777777" w:rsidR="0062272A" w:rsidRDefault="00163582">
      <w:pPr>
        <w:spacing w:after="120"/>
      </w:pPr>
      <w:r>
        <w:rPr>
          <w:rFonts w:ascii="Arial" w:hAnsi="Arial"/>
          <w:b/>
          <w:sz w:val="24"/>
        </w:rPr>
        <w:t>Please Check (all three must be checked before return to play):</w:t>
      </w:r>
    </w:p>
    <w:p w14:paraId="2C5B0738" w14:textId="77777777" w:rsidR="0062272A" w:rsidRDefault="00163582">
      <w:pPr>
        <w:ind w:left="432"/>
      </w:pPr>
      <w:r>
        <w:rPr>
          <w:rFonts w:ascii="Arial" w:hAnsi="Arial"/>
          <w:sz w:val="26"/>
        </w:rPr>
        <w:t xml:space="preserve">☐  </w:t>
      </w:r>
      <w:r>
        <w:rPr>
          <w:rFonts w:ascii="Arial" w:hAnsi="Arial"/>
          <w:sz w:val="24"/>
        </w:rPr>
        <w:t>The participant has been evaluated by a treating physician selected by the participant's parent/guardian or other person with legal authority to make medical decisions for the participant.</w:t>
      </w:r>
    </w:p>
    <w:p w14:paraId="3B30B999" w14:textId="77777777" w:rsidR="0062272A" w:rsidRDefault="00163582">
      <w:pPr>
        <w:ind w:left="432"/>
      </w:pPr>
      <w:r>
        <w:rPr>
          <w:rFonts w:ascii="Arial" w:hAnsi="Arial"/>
          <w:sz w:val="26"/>
        </w:rPr>
        <w:t xml:space="preserve">☐  </w:t>
      </w:r>
      <w:r>
        <w:rPr>
          <w:rFonts w:ascii="Arial" w:hAnsi="Arial"/>
          <w:sz w:val="24"/>
        </w:rPr>
        <w:t>The participant has completed MYFL's graduated Return to Play Protocol below (Steps 1–5), remaining symptom-free for at least 24 hours at each step before progressing to the next.</w:t>
      </w:r>
    </w:p>
    <w:p w14:paraId="574CFCA5" w14:textId="77777777" w:rsidR="0062272A" w:rsidRDefault="00163582">
      <w:pPr>
        <w:ind w:left="432"/>
      </w:pPr>
      <w:r>
        <w:rPr>
          <w:rFonts w:ascii="Arial" w:hAnsi="Arial"/>
          <w:sz w:val="26"/>
        </w:rPr>
        <w:t xml:space="preserve">☐  </w:t>
      </w:r>
      <w:r>
        <w:rPr>
          <w:rFonts w:ascii="Arial" w:hAnsi="Arial"/>
          <w:sz w:val="24"/>
        </w:rPr>
        <w:t>MYFL has received a written statement from the treating physician indicating that, in the physician's professional judgment, it is safe for the participant to return to full football/cheer activity.</w:t>
      </w:r>
    </w:p>
    <w:p w14:paraId="3F852C85" w14:textId="77777777" w:rsidR="0062272A" w:rsidRDefault="0062272A"/>
    <w:p w14:paraId="7309B757" w14:textId="77777777" w:rsidR="0062272A" w:rsidRDefault="00163582">
      <w:pPr>
        <w:spacing w:after="120"/>
      </w:pPr>
      <w:r>
        <w:rPr>
          <w:rFonts w:ascii="Arial" w:hAnsi="Arial"/>
          <w:b/>
          <w:sz w:val="24"/>
        </w:rPr>
        <w:t>Graduated Return to Play Protocol</w:t>
      </w:r>
    </w:p>
    <w:tbl>
      <w:tblPr>
        <w:tblW w:w="0" w:type="auto"/>
        <w:jc w:val="center"/>
        <w:tblLook w:val="04A0" w:firstRow="1" w:lastRow="0" w:firstColumn="1" w:lastColumn="0" w:noHBand="0" w:noVBand="1"/>
      </w:tblPr>
      <w:tblGrid>
        <w:gridCol w:w="1000"/>
        <w:gridCol w:w="5507"/>
        <w:gridCol w:w="2843"/>
      </w:tblGrid>
      <w:tr w:rsidR="0062272A" w14:paraId="53101925" w14:textId="77777777">
        <w:trPr>
          <w:jc w:val="center"/>
        </w:trPr>
        <w:tc>
          <w:tcPr>
            <w:tcW w:w="1008" w:type="dxa"/>
            <w:tcBorders>
              <w:top w:val="single" w:sz="4" w:space="0" w:color="000000"/>
              <w:left w:val="single" w:sz="4" w:space="0" w:color="000000"/>
              <w:bottom w:val="single" w:sz="4" w:space="0" w:color="000000"/>
              <w:right w:val="single" w:sz="4" w:space="0" w:color="000000"/>
            </w:tcBorders>
          </w:tcPr>
          <w:p w14:paraId="56CB7A51" w14:textId="77777777" w:rsidR="0062272A" w:rsidRDefault="00163582">
            <w:r>
              <w:rPr>
                <w:rFonts w:ascii="Arial" w:hAnsi="Arial"/>
                <w:b/>
              </w:rPr>
              <w:t>Step</w:t>
            </w:r>
          </w:p>
        </w:tc>
        <w:tc>
          <w:tcPr>
            <w:tcW w:w="5616" w:type="dxa"/>
            <w:tcBorders>
              <w:top w:val="single" w:sz="4" w:space="0" w:color="000000"/>
              <w:left w:val="single" w:sz="4" w:space="0" w:color="000000"/>
              <w:bottom w:val="single" w:sz="4" w:space="0" w:color="000000"/>
              <w:right w:val="single" w:sz="4" w:space="0" w:color="000000"/>
            </w:tcBorders>
          </w:tcPr>
          <w:p w14:paraId="57205D0D" w14:textId="77777777" w:rsidR="0062272A" w:rsidRDefault="00163582">
            <w:r>
              <w:rPr>
                <w:rFonts w:ascii="Arial" w:hAnsi="Arial"/>
                <w:b/>
              </w:rPr>
              <w:t>Activity</w:t>
            </w:r>
          </w:p>
        </w:tc>
        <w:tc>
          <w:tcPr>
            <w:tcW w:w="2880" w:type="dxa"/>
            <w:tcBorders>
              <w:top w:val="single" w:sz="4" w:space="0" w:color="000000"/>
              <w:left w:val="single" w:sz="4" w:space="0" w:color="000000"/>
              <w:bottom w:val="single" w:sz="4" w:space="0" w:color="000000"/>
              <w:right w:val="single" w:sz="4" w:space="0" w:color="000000"/>
            </w:tcBorders>
          </w:tcPr>
          <w:p w14:paraId="0F9E9D95" w14:textId="77777777" w:rsidR="0062272A" w:rsidRDefault="00163582">
            <w:r>
              <w:rPr>
                <w:rFonts w:ascii="Arial" w:hAnsi="Arial"/>
                <w:b/>
              </w:rPr>
              <w:t>Goal</w:t>
            </w:r>
          </w:p>
        </w:tc>
      </w:tr>
      <w:tr w:rsidR="0062272A" w14:paraId="43A02275" w14:textId="77777777">
        <w:trPr>
          <w:jc w:val="center"/>
        </w:trPr>
        <w:tc>
          <w:tcPr>
            <w:tcW w:w="1008" w:type="dxa"/>
            <w:tcBorders>
              <w:top w:val="single" w:sz="4" w:space="0" w:color="000000"/>
              <w:left w:val="single" w:sz="4" w:space="0" w:color="000000"/>
              <w:bottom w:val="single" w:sz="4" w:space="0" w:color="000000"/>
              <w:right w:val="single" w:sz="4" w:space="0" w:color="000000"/>
            </w:tcBorders>
          </w:tcPr>
          <w:p w14:paraId="2BA18D3D" w14:textId="77777777" w:rsidR="0062272A" w:rsidRDefault="00163582">
            <w:r>
              <w:rPr>
                <w:rFonts w:ascii="Arial" w:hAnsi="Arial"/>
                <w:sz w:val="21"/>
              </w:rPr>
              <w:t>1</w:t>
            </w:r>
          </w:p>
        </w:tc>
        <w:tc>
          <w:tcPr>
            <w:tcW w:w="5616" w:type="dxa"/>
            <w:tcBorders>
              <w:top w:val="single" w:sz="4" w:space="0" w:color="000000"/>
              <w:left w:val="single" w:sz="4" w:space="0" w:color="000000"/>
              <w:bottom w:val="single" w:sz="4" w:space="0" w:color="000000"/>
              <w:right w:val="single" w:sz="4" w:space="0" w:color="000000"/>
            </w:tcBorders>
          </w:tcPr>
          <w:p w14:paraId="6FB42D1B" w14:textId="77777777" w:rsidR="0062272A" w:rsidRDefault="00163582">
            <w:r>
              <w:rPr>
                <w:rFonts w:ascii="Arial" w:hAnsi="Arial"/>
                <w:sz w:val="21"/>
              </w:rPr>
              <w:t>Light aerobic activity — walking, stationary cycling. No resistance training.</w:t>
            </w:r>
          </w:p>
        </w:tc>
        <w:tc>
          <w:tcPr>
            <w:tcW w:w="2880" w:type="dxa"/>
            <w:tcBorders>
              <w:top w:val="single" w:sz="4" w:space="0" w:color="000000"/>
              <w:left w:val="single" w:sz="4" w:space="0" w:color="000000"/>
              <w:bottom w:val="single" w:sz="4" w:space="0" w:color="000000"/>
              <w:right w:val="single" w:sz="4" w:space="0" w:color="000000"/>
            </w:tcBorders>
          </w:tcPr>
          <w:p w14:paraId="6E335DBE" w14:textId="77777777" w:rsidR="0062272A" w:rsidRDefault="00163582">
            <w:r>
              <w:rPr>
                <w:rFonts w:ascii="Arial" w:hAnsi="Arial"/>
                <w:sz w:val="21"/>
              </w:rPr>
              <w:t>Increase heart rate</w:t>
            </w:r>
          </w:p>
        </w:tc>
      </w:tr>
      <w:tr w:rsidR="0062272A" w14:paraId="2DFD118A" w14:textId="77777777">
        <w:trPr>
          <w:jc w:val="center"/>
        </w:trPr>
        <w:tc>
          <w:tcPr>
            <w:tcW w:w="1008" w:type="dxa"/>
            <w:tcBorders>
              <w:top w:val="single" w:sz="4" w:space="0" w:color="000000"/>
              <w:left w:val="single" w:sz="4" w:space="0" w:color="000000"/>
              <w:bottom w:val="single" w:sz="4" w:space="0" w:color="000000"/>
              <w:right w:val="single" w:sz="4" w:space="0" w:color="000000"/>
            </w:tcBorders>
          </w:tcPr>
          <w:p w14:paraId="7156B3A6" w14:textId="77777777" w:rsidR="0062272A" w:rsidRDefault="00163582">
            <w:r>
              <w:rPr>
                <w:rFonts w:ascii="Arial" w:hAnsi="Arial"/>
                <w:sz w:val="21"/>
              </w:rPr>
              <w:t>2</w:t>
            </w:r>
          </w:p>
        </w:tc>
        <w:tc>
          <w:tcPr>
            <w:tcW w:w="5616" w:type="dxa"/>
            <w:tcBorders>
              <w:top w:val="single" w:sz="4" w:space="0" w:color="000000"/>
              <w:left w:val="single" w:sz="4" w:space="0" w:color="000000"/>
              <w:bottom w:val="single" w:sz="4" w:space="0" w:color="000000"/>
              <w:right w:val="single" w:sz="4" w:space="0" w:color="000000"/>
            </w:tcBorders>
          </w:tcPr>
          <w:p w14:paraId="2636DCA5" w14:textId="77777777" w:rsidR="0062272A" w:rsidRDefault="00163582">
            <w:r>
              <w:rPr>
                <w:rFonts w:ascii="Arial" w:hAnsi="Arial"/>
                <w:sz w:val="21"/>
              </w:rPr>
              <w:t>Moderate activity — running, moderate-intensity exercise. No head-impact activities.</w:t>
            </w:r>
          </w:p>
        </w:tc>
        <w:tc>
          <w:tcPr>
            <w:tcW w:w="2880" w:type="dxa"/>
            <w:tcBorders>
              <w:top w:val="single" w:sz="4" w:space="0" w:color="000000"/>
              <w:left w:val="single" w:sz="4" w:space="0" w:color="000000"/>
              <w:bottom w:val="single" w:sz="4" w:space="0" w:color="000000"/>
              <w:right w:val="single" w:sz="4" w:space="0" w:color="000000"/>
            </w:tcBorders>
          </w:tcPr>
          <w:p w14:paraId="21BB6ACD" w14:textId="77777777" w:rsidR="0062272A" w:rsidRDefault="00163582">
            <w:r>
              <w:rPr>
                <w:rFonts w:ascii="Arial" w:hAnsi="Arial"/>
                <w:sz w:val="21"/>
              </w:rPr>
              <w:t>Add movement</w:t>
            </w:r>
          </w:p>
        </w:tc>
      </w:tr>
      <w:tr w:rsidR="0062272A" w14:paraId="3BDEF35C" w14:textId="77777777">
        <w:trPr>
          <w:jc w:val="center"/>
        </w:trPr>
        <w:tc>
          <w:tcPr>
            <w:tcW w:w="1008" w:type="dxa"/>
            <w:tcBorders>
              <w:top w:val="single" w:sz="4" w:space="0" w:color="000000"/>
              <w:left w:val="single" w:sz="4" w:space="0" w:color="000000"/>
              <w:bottom w:val="single" w:sz="4" w:space="0" w:color="000000"/>
              <w:right w:val="single" w:sz="4" w:space="0" w:color="000000"/>
            </w:tcBorders>
          </w:tcPr>
          <w:p w14:paraId="6096B785" w14:textId="77777777" w:rsidR="0062272A" w:rsidRDefault="00163582">
            <w:r>
              <w:rPr>
                <w:rFonts w:ascii="Arial" w:hAnsi="Arial"/>
                <w:sz w:val="21"/>
              </w:rPr>
              <w:t>3</w:t>
            </w:r>
          </w:p>
        </w:tc>
        <w:tc>
          <w:tcPr>
            <w:tcW w:w="5616" w:type="dxa"/>
            <w:tcBorders>
              <w:top w:val="single" w:sz="4" w:space="0" w:color="000000"/>
              <w:left w:val="single" w:sz="4" w:space="0" w:color="000000"/>
              <w:bottom w:val="single" w:sz="4" w:space="0" w:color="000000"/>
              <w:right w:val="single" w:sz="4" w:space="0" w:color="000000"/>
            </w:tcBorders>
          </w:tcPr>
          <w:p w14:paraId="110B41BC" w14:textId="77777777" w:rsidR="0062272A" w:rsidRDefault="00163582">
            <w:r>
              <w:rPr>
                <w:rFonts w:ascii="Arial" w:hAnsi="Arial"/>
                <w:sz w:val="21"/>
              </w:rPr>
              <w:t>Heavy, non-contact activity — sprinting, non-contact sport-specific drills. Light resistance training may begin.</w:t>
            </w:r>
          </w:p>
        </w:tc>
        <w:tc>
          <w:tcPr>
            <w:tcW w:w="2880" w:type="dxa"/>
            <w:tcBorders>
              <w:top w:val="single" w:sz="4" w:space="0" w:color="000000"/>
              <w:left w:val="single" w:sz="4" w:space="0" w:color="000000"/>
              <w:bottom w:val="single" w:sz="4" w:space="0" w:color="000000"/>
              <w:right w:val="single" w:sz="4" w:space="0" w:color="000000"/>
            </w:tcBorders>
          </w:tcPr>
          <w:p w14:paraId="77E589A8" w14:textId="77777777" w:rsidR="0062272A" w:rsidRDefault="00163582">
            <w:r>
              <w:rPr>
                <w:rFonts w:ascii="Arial" w:hAnsi="Arial"/>
                <w:sz w:val="21"/>
              </w:rPr>
              <w:t>Exercise, coordination, increased thinking</w:t>
            </w:r>
          </w:p>
        </w:tc>
      </w:tr>
      <w:tr w:rsidR="0062272A" w14:paraId="2459345E" w14:textId="77777777">
        <w:trPr>
          <w:jc w:val="center"/>
        </w:trPr>
        <w:tc>
          <w:tcPr>
            <w:tcW w:w="1008" w:type="dxa"/>
            <w:tcBorders>
              <w:top w:val="single" w:sz="4" w:space="0" w:color="000000"/>
              <w:left w:val="single" w:sz="4" w:space="0" w:color="000000"/>
              <w:bottom w:val="single" w:sz="4" w:space="0" w:color="000000"/>
              <w:right w:val="single" w:sz="4" w:space="0" w:color="000000"/>
            </w:tcBorders>
          </w:tcPr>
          <w:p w14:paraId="732AD7AD" w14:textId="77777777" w:rsidR="0062272A" w:rsidRDefault="00163582">
            <w:r>
              <w:rPr>
                <w:rFonts w:ascii="Arial" w:hAnsi="Arial"/>
                <w:sz w:val="21"/>
              </w:rPr>
              <w:lastRenderedPageBreak/>
              <w:t>4</w:t>
            </w:r>
          </w:p>
        </w:tc>
        <w:tc>
          <w:tcPr>
            <w:tcW w:w="5616" w:type="dxa"/>
            <w:tcBorders>
              <w:top w:val="single" w:sz="4" w:space="0" w:color="000000"/>
              <w:left w:val="single" w:sz="4" w:space="0" w:color="000000"/>
              <w:bottom w:val="single" w:sz="4" w:space="0" w:color="000000"/>
              <w:right w:val="single" w:sz="4" w:space="0" w:color="000000"/>
            </w:tcBorders>
          </w:tcPr>
          <w:p w14:paraId="4DA0FE16" w14:textId="77777777" w:rsidR="0062272A" w:rsidRDefault="00163582">
            <w:r>
              <w:rPr>
                <w:rFonts w:ascii="Arial" w:hAnsi="Arial"/>
                <w:sz w:val="21"/>
              </w:rPr>
              <w:t>Full-contact practice — normal practice activities, including contact, only after the Health &amp; Safety Manager has received written medical clearance.</w:t>
            </w:r>
          </w:p>
        </w:tc>
        <w:tc>
          <w:tcPr>
            <w:tcW w:w="2880" w:type="dxa"/>
            <w:tcBorders>
              <w:top w:val="single" w:sz="4" w:space="0" w:color="000000"/>
              <w:left w:val="single" w:sz="4" w:space="0" w:color="000000"/>
              <w:bottom w:val="single" w:sz="4" w:space="0" w:color="000000"/>
              <w:right w:val="single" w:sz="4" w:space="0" w:color="000000"/>
            </w:tcBorders>
          </w:tcPr>
          <w:p w14:paraId="34405DBF" w14:textId="77777777" w:rsidR="0062272A" w:rsidRDefault="00163582">
            <w:r>
              <w:rPr>
                <w:rFonts w:ascii="Arial" w:hAnsi="Arial"/>
                <w:sz w:val="21"/>
              </w:rPr>
              <w:t>Restore confidence, assess functional skills</w:t>
            </w:r>
          </w:p>
        </w:tc>
      </w:tr>
      <w:tr w:rsidR="0062272A" w14:paraId="40DD12C9" w14:textId="77777777">
        <w:trPr>
          <w:jc w:val="center"/>
        </w:trPr>
        <w:tc>
          <w:tcPr>
            <w:tcW w:w="1008" w:type="dxa"/>
            <w:tcBorders>
              <w:top w:val="single" w:sz="4" w:space="0" w:color="000000"/>
              <w:left w:val="single" w:sz="4" w:space="0" w:color="000000"/>
              <w:bottom w:val="single" w:sz="4" w:space="0" w:color="000000"/>
              <w:right w:val="single" w:sz="4" w:space="0" w:color="000000"/>
            </w:tcBorders>
          </w:tcPr>
          <w:p w14:paraId="0D3AB4AC" w14:textId="77777777" w:rsidR="0062272A" w:rsidRDefault="00163582">
            <w:r>
              <w:rPr>
                <w:rFonts w:ascii="Arial" w:hAnsi="Arial"/>
                <w:sz w:val="21"/>
              </w:rPr>
              <w:t>5</w:t>
            </w:r>
          </w:p>
        </w:tc>
        <w:tc>
          <w:tcPr>
            <w:tcW w:w="5616" w:type="dxa"/>
            <w:tcBorders>
              <w:top w:val="single" w:sz="4" w:space="0" w:color="000000"/>
              <w:left w:val="single" w:sz="4" w:space="0" w:color="000000"/>
              <w:bottom w:val="single" w:sz="4" w:space="0" w:color="000000"/>
              <w:right w:val="single" w:sz="4" w:space="0" w:color="000000"/>
            </w:tcBorders>
          </w:tcPr>
          <w:p w14:paraId="2031D8A4" w14:textId="77777777" w:rsidR="0062272A" w:rsidRDefault="00163582">
            <w:r>
              <w:rPr>
                <w:rFonts w:ascii="Arial" w:hAnsi="Arial"/>
                <w:sz w:val="21"/>
              </w:rPr>
              <w:t>Return to competition — full participation in games.</w:t>
            </w:r>
          </w:p>
        </w:tc>
        <w:tc>
          <w:tcPr>
            <w:tcW w:w="2880" w:type="dxa"/>
            <w:tcBorders>
              <w:top w:val="single" w:sz="4" w:space="0" w:color="000000"/>
              <w:left w:val="single" w:sz="4" w:space="0" w:color="000000"/>
              <w:bottom w:val="single" w:sz="4" w:space="0" w:color="000000"/>
              <w:right w:val="single" w:sz="4" w:space="0" w:color="000000"/>
            </w:tcBorders>
          </w:tcPr>
          <w:p w14:paraId="3350E139" w14:textId="77777777" w:rsidR="0062272A" w:rsidRDefault="00163582">
            <w:r>
              <w:rPr>
                <w:rFonts w:ascii="Arial" w:hAnsi="Arial"/>
                <w:sz w:val="21"/>
              </w:rPr>
              <w:t>Full return to play</w:t>
            </w:r>
          </w:p>
        </w:tc>
      </w:tr>
    </w:tbl>
    <w:p w14:paraId="7C268301" w14:textId="77777777" w:rsidR="0062272A" w:rsidRDefault="00163582">
      <w:pPr>
        <w:spacing w:after="320"/>
      </w:pPr>
      <w:r>
        <w:rPr>
          <w:rFonts w:ascii="Arial" w:hAnsi="Arial"/>
          <w:i/>
          <w:sz w:val="21"/>
        </w:rPr>
        <w:t>A minimum of 24 hours (or longer if directed by the treating physician) is required at each step. If concussion symptoms return at any step, the participant must stop activity and return to the last symptom-free step. Step 4 (full-contact practice) may not begin until the Health &amp; Safety Manager has received the treating physician's written clearance.</w:t>
      </w:r>
    </w:p>
    <w:p w14:paraId="6C7CC355" w14:textId="77777777" w:rsidR="0062272A" w:rsidRDefault="00163582">
      <w:pPr>
        <w:spacing w:before="280" w:after="40"/>
      </w:pPr>
      <w:r>
        <w:rPr>
          <w:rFonts w:ascii="Arial" w:hAnsi="Arial"/>
          <w:sz w:val="24"/>
        </w:rPr>
        <w:t>X ______________________________________        Date: __________________</w:t>
      </w:r>
    </w:p>
    <w:p w14:paraId="095E8B65" w14:textId="77777777" w:rsidR="0062272A" w:rsidRDefault="00163582">
      <w:pPr>
        <w:spacing w:after="200"/>
      </w:pPr>
      <w:r>
        <w:rPr>
          <w:rFonts w:ascii="Arial" w:hAnsi="Arial"/>
          <w:i/>
          <w:sz w:val="20"/>
        </w:rPr>
        <w:t>MYFL Health &amp; Safety Manager Signature / Printed Name</w:t>
      </w:r>
    </w:p>
    <w:p w14:paraId="0B164A62" w14:textId="77777777" w:rsidR="0062272A" w:rsidRDefault="00163582">
      <w:pPr>
        <w:spacing w:before="280" w:after="40"/>
      </w:pPr>
      <w:r>
        <w:rPr>
          <w:rFonts w:ascii="Arial" w:hAnsi="Arial"/>
          <w:sz w:val="24"/>
        </w:rPr>
        <w:t>X ______________________________________        Date: __________________</w:t>
      </w:r>
    </w:p>
    <w:p w14:paraId="713036EA" w14:textId="77777777" w:rsidR="0062272A" w:rsidRDefault="00163582">
      <w:pPr>
        <w:spacing w:after="200"/>
      </w:pPr>
      <w:r>
        <w:rPr>
          <w:rFonts w:ascii="Arial" w:hAnsi="Arial"/>
          <w:i/>
          <w:sz w:val="20"/>
        </w:rPr>
        <w:t>Parent / Responsible Decision-Maker Signature / Printed Name</w:t>
      </w:r>
    </w:p>
    <w:p w14:paraId="61B79A61" w14:textId="77777777" w:rsidR="0062272A" w:rsidRDefault="00163582">
      <w:pPr>
        <w:spacing w:after="280"/>
      </w:pPr>
      <w:r>
        <w:rPr>
          <w:rFonts w:ascii="Arial" w:hAnsi="Arial"/>
          <w:sz w:val="21"/>
        </w:rPr>
        <w:t>By signing above, the parent/responsible decision-maker acknowledges that they: (1) have been informed of, and consent to, the participant's return to play in accordance with this Return to Play Protocol; (2) understand the risks associated with the participant's return to play and will comply with any ongoing requirements of this protocol; (3) consent to MYFL's Health &amp; Safety Manager and Head Coach receiving the treating physician's written clearance statement and any related return-to-play recommendations, solely to verify compliance with this policy; and (4) understand that MYFL, its Board, coaches, and volunteers rely in good faith on the treating physician's clearance and the accuracy of the information provided on this form.</w:t>
      </w:r>
    </w:p>
    <w:p w14:paraId="5BAA6051" w14:textId="77777777" w:rsidR="0062272A" w:rsidRDefault="00163582">
      <w:pPr>
        <w:spacing w:after="80"/>
      </w:pPr>
      <w:r>
        <w:rPr>
          <w:rFonts w:ascii="Arial" w:hAnsi="Arial"/>
          <w:i/>
          <w:sz w:val="18"/>
        </w:rPr>
        <w:t>This form is provided for player-safety purposes only and does not constitute legal or medical advice.</w:t>
      </w:r>
    </w:p>
    <w:p w14:paraId="323DDE8A" w14:textId="77777777" w:rsidR="0062272A" w:rsidRDefault="00163582">
      <w:pPr>
        <w:jc w:val="center"/>
      </w:pPr>
      <w:r>
        <w:br w:type="page"/>
      </w:r>
      <w:r>
        <w:rPr>
          <w:rFonts w:ascii="Arial" w:hAnsi="Arial"/>
          <w:b/>
          <w:sz w:val="24"/>
          <w:u w:val="single"/>
        </w:rPr>
        <w:lastRenderedPageBreak/>
        <w:t>ADDENDUM B</w:t>
      </w:r>
    </w:p>
    <w:p w14:paraId="0A8F292E" w14:textId="77777777" w:rsidR="0062272A" w:rsidRDefault="00163582">
      <w:pPr>
        <w:jc w:val="center"/>
      </w:pPr>
      <w:r>
        <w:rPr>
          <w:rFonts w:ascii="Arial" w:hAnsi="Arial"/>
          <w:b/>
          <w:sz w:val="24"/>
          <w:u w:val="single"/>
        </w:rPr>
        <w:t>MYFL CONCUSSION ACKNOWLEDGMENT FORM</w:t>
      </w:r>
    </w:p>
    <w:p w14:paraId="312B8368" w14:textId="77777777" w:rsidR="0062272A" w:rsidRDefault="0062272A"/>
    <w:p w14:paraId="6D5D015F" w14:textId="77777777" w:rsidR="0062272A" w:rsidRDefault="00163582">
      <w:pPr>
        <w:spacing w:after="240"/>
      </w:pPr>
      <w:r>
        <w:rPr>
          <w:rFonts w:ascii="Arial" w:hAnsi="Arial"/>
          <w:sz w:val="24"/>
        </w:rPr>
        <w:t>Before a participant may practice or play with MYFL, MYFL policy requires that the participant's parent/guardian — and, where age-appropriate, the participant — read the concussion information below and sign this acknowledgment form.</w:t>
      </w:r>
    </w:p>
    <w:p w14:paraId="240A9C7D" w14:textId="77777777" w:rsidR="0062272A" w:rsidRDefault="00163582">
      <w:pPr>
        <w:spacing w:after="80"/>
      </w:pPr>
      <w:r>
        <w:rPr>
          <w:rFonts w:ascii="Arial" w:hAnsi="Arial"/>
          <w:b/>
          <w:sz w:val="24"/>
        </w:rPr>
        <w:t>What Is a Concussion?</w:t>
      </w:r>
    </w:p>
    <w:p w14:paraId="46222E5E" w14:textId="77777777" w:rsidR="0062272A" w:rsidRDefault="00163582">
      <w:pPr>
        <w:spacing w:after="240"/>
      </w:pPr>
      <w:r>
        <w:rPr>
          <w:rFonts w:ascii="Arial" w:hAnsi="Arial"/>
          <w:sz w:val="24"/>
        </w:rPr>
        <w:t>A concussion is a type of traumatic brain injury caused by a bump, blow, or jolt to the head, or a hit to the body that causes the head and brain to move rapidly back and forth. Even a “ding,” “getting your bell rung,” or what seems to be a mild bump or blow to the head can be serious.</w:t>
      </w:r>
    </w:p>
    <w:p w14:paraId="2859A684" w14:textId="77777777" w:rsidR="0062272A" w:rsidRDefault="00163582">
      <w:pPr>
        <w:spacing w:after="80"/>
      </w:pPr>
      <w:r>
        <w:rPr>
          <w:rFonts w:ascii="Arial" w:hAnsi="Arial"/>
          <w:b/>
          <w:sz w:val="24"/>
        </w:rPr>
        <w:t>Signs Observed by Coaches, Parents, or Teammates</w:t>
      </w:r>
    </w:p>
    <w:p w14:paraId="1255CBAE" w14:textId="77777777" w:rsidR="0062272A" w:rsidRDefault="00163582">
      <w:pPr>
        <w:spacing w:after="80"/>
        <w:ind w:left="504"/>
      </w:pPr>
      <w:r>
        <w:rPr>
          <w:rFonts w:ascii="Arial" w:hAnsi="Arial"/>
          <w:sz w:val="24"/>
        </w:rPr>
        <w:t>•  Appears dazed or stunned</w:t>
      </w:r>
    </w:p>
    <w:p w14:paraId="00738EC2" w14:textId="77777777" w:rsidR="0062272A" w:rsidRDefault="00163582">
      <w:pPr>
        <w:spacing w:after="80"/>
        <w:ind w:left="504"/>
      </w:pPr>
      <w:r>
        <w:rPr>
          <w:rFonts w:ascii="Arial" w:hAnsi="Arial"/>
          <w:sz w:val="24"/>
        </w:rPr>
        <w:t>•  Is confused about an assignment or position</w:t>
      </w:r>
    </w:p>
    <w:p w14:paraId="6C3852F5" w14:textId="77777777" w:rsidR="0062272A" w:rsidRDefault="00163582">
      <w:pPr>
        <w:spacing w:after="80"/>
        <w:ind w:left="504"/>
      </w:pPr>
      <w:r>
        <w:rPr>
          <w:rFonts w:ascii="Arial" w:hAnsi="Arial"/>
          <w:sz w:val="24"/>
        </w:rPr>
        <w:t>•  Forgets plays</w:t>
      </w:r>
    </w:p>
    <w:p w14:paraId="47D380D5" w14:textId="77777777" w:rsidR="0062272A" w:rsidRDefault="00163582">
      <w:pPr>
        <w:spacing w:after="80"/>
        <w:ind w:left="504"/>
      </w:pPr>
      <w:r>
        <w:rPr>
          <w:rFonts w:ascii="Arial" w:hAnsi="Arial"/>
          <w:sz w:val="24"/>
        </w:rPr>
        <w:t>•  Is unsure of the game, score, or opponent</w:t>
      </w:r>
    </w:p>
    <w:p w14:paraId="18024C1D" w14:textId="77777777" w:rsidR="0062272A" w:rsidRDefault="00163582">
      <w:pPr>
        <w:spacing w:after="80"/>
        <w:ind w:left="504"/>
      </w:pPr>
      <w:r>
        <w:rPr>
          <w:rFonts w:ascii="Arial" w:hAnsi="Arial"/>
          <w:sz w:val="24"/>
        </w:rPr>
        <w:t>•  Moves clumsily</w:t>
      </w:r>
    </w:p>
    <w:p w14:paraId="2B2EBB1F" w14:textId="77777777" w:rsidR="0062272A" w:rsidRDefault="00163582">
      <w:pPr>
        <w:spacing w:after="80"/>
        <w:ind w:left="504"/>
      </w:pPr>
      <w:r>
        <w:rPr>
          <w:rFonts w:ascii="Arial" w:hAnsi="Arial"/>
          <w:sz w:val="24"/>
        </w:rPr>
        <w:t>•  Answers questions slowly</w:t>
      </w:r>
    </w:p>
    <w:p w14:paraId="3ACD4BC9" w14:textId="77777777" w:rsidR="0062272A" w:rsidRDefault="00163582">
      <w:pPr>
        <w:spacing w:after="80"/>
        <w:ind w:left="504"/>
      </w:pPr>
      <w:r>
        <w:rPr>
          <w:rFonts w:ascii="Arial" w:hAnsi="Arial"/>
          <w:sz w:val="24"/>
        </w:rPr>
        <w:t>•  Loses consciousness, even briefly</w:t>
      </w:r>
    </w:p>
    <w:p w14:paraId="70E12859" w14:textId="77777777" w:rsidR="0062272A" w:rsidRDefault="00163582">
      <w:pPr>
        <w:spacing w:after="80"/>
        <w:ind w:left="504"/>
      </w:pPr>
      <w:r>
        <w:rPr>
          <w:rFonts w:ascii="Arial" w:hAnsi="Arial"/>
          <w:sz w:val="24"/>
        </w:rPr>
        <w:t>•  Shows behavior or personality changes</w:t>
      </w:r>
    </w:p>
    <w:p w14:paraId="08D5BF5E" w14:textId="77777777" w:rsidR="0062272A" w:rsidRDefault="00163582">
      <w:pPr>
        <w:spacing w:after="80"/>
        <w:ind w:left="504"/>
      </w:pPr>
      <w:r>
        <w:rPr>
          <w:rFonts w:ascii="Arial" w:hAnsi="Arial"/>
          <w:sz w:val="24"/>
        </w:rPr>
        <w:t>•  Can't recall events before or after the hit or fall</w:t>
      </w:r>
    </w:p>
    <w:p w14:paraId="0B1B3552" w14:textId="77777777" w:rsidR="0062272A" w:rsidRDefault="0062272A"/>
    <w:p w14:paraId="2DD938CC" w14:textId="77777777" w:rsidR="0062272A" w:rsidRDefault="00163582">
      <w:pPr>
        <w:spacing w:after="80"/>
      </w:pPr>
      <w:r>
        <w:rPr>
          <w:rFonts w:ascii="Arial" w:hAnsi="Arial"/>
          <w:b/>
          <w:sz w:val="24"/>
        </w:rPr>
        <w:t>Symptoms Reported by the Participant</w:t>
      </w:r>
    </w:p>
    <w:p w14:paraId="0164B1D2" w14:textId="77777777" w:rsidR="0062272A" w:rsidRDefault="00163582">
      <w:pPr>
        <w:spacing w:after="80"/>
        <w:ind w:left="504"/>
      </w:pPr>
      <w:r>
        <w:rPr>
          <w:rFonts w:ascii="Arial" w:hAnsi="Arial"/>
          <w:sz w:val="24"/>
        </w:rPr>
        <w:t>•  Headache or “pressure” in the head</w:t>
      </w:r>
    </w:p>
    <w:p w14:paraId="0F067240" w14:textId="77777777" w:rsidR="0062272A" w:rsidRDefault="00163582">
      <w:pPr>
        <w:spacing w:after="80"/>
        <w:ind w:left="504"/>
      </w:pPr>
      <w:r>
        <w:rPr>
          <w:rFonts w:ascii="Arial" w:hAnsi="Arial"/>
          <w:sz w:val="24"/>
        </w:rPr>
        <w:t>•  Nausea or vomiting</w:t>
      </w:r>
    </w:p>
    <w:p w14:paraId="0559B422" w14:textId="77777777" w:rsidR="0062272A" w:rsidRDefault="00163582">
      <w:pPr>
        <w:spacing w:after="80"/>
        <w:ind w:left="504"/>
      </w:pPr>
      <w:r>
        <w:rPr>
          <w:rFonts w:ascii="Arial" w:hAnsi="Arial"/>
          <w:sz w:val="24"/>
        </w:rPr>
        <w:t>•  Balance problems or dizziness</w:t>
      </w:r>
    </w:p>
    <w:p w14:paraId="5D6021C7" w14:textId="77777777" w:rsidR="0062272A" w:rsidRDefault="00163582">
      <w:pPr>
        <w:spacing w:after="80"/>
        <w:ind w:left="504"/>
      </w:pPr>
      <w:r>
        <w:rPr>
          <w:rFonts w:ascii="Arial" w:hAnsi="Arial"/>
          <w:sz w:val="24"/>
        </w:rPr>
        <w:t>•  Double or blurry vision</w:t>
      </w:r>
    </w:p>
    <w:p w14:paraId="4BFCB1F0" w14:textId="77777777" w:rsidR="0062272A" w:rsidRDefault="00163582">
      <w:pPr>
        <w:spacing w:after="80"/>
        <w:ind w:left="504"/>
      </w:pPr>
      <w:r>
        <w:rPr>
          <w:rFonts w:ascii="Arial" w:hAnsi="Arial"/>
          <w:sz w:val="24"/>
        </w:rPr>
        <w:t>•  Sensitivity to light or noise</w:t>
      </w:r>
    </w:p>
    <w:p w14:paraId="38430FDE" w14:textId="77777777" w:rsidR="0062272A" w:rsidRDefault="00163582">
      <w:pPr>
        <w:spacing w:after="80"/>
        <w:ind w:left="504"/>
      </w:pPr>
      <w:r>
        <w:rPr>
          <w:rFonts w:ascii="Arial" w:hAnsi="Arial"/>
          <w:sz w:val="24"/>
        </w:rPr>
        <w:t>•  Feeling sluggish, hazy, foggy, or groggy</w:t>
      </w:r>
    </w:p>
    <w:p w14:paraId="7FC47CA7" w14:textId="77777777" w:rsidR="0062272A" w:rsidRDefault="00163582">
      <w:pPr>
        <w:spacing w:after="80"/>
        <w:ind w:left="504"/>
      </w:pPr>
      <w:r>
        <w:rPr>
          <w:rFonts w:ascii="Arial" w:hAnsi="Arial"/>
          <w:sz w:val="24"/>
        </w:rPr>
        <w:t>•  Concentration or memory problems</w:t>
      </w:r>
    </w:p>
    <w:p w14:paraId="2FEF1E09" w14:textId="77777777" w:rsidR="0062272A" w:rsidRDefault="00163582">
      <w:pPr>
        <w:spacing w:after="80"/>
        <w:ind w:left="504"/>
      </w:pPr>
      <w:r>
        <w:rPr>
          <w:rFonts w:ascii="Arial" w:hAnsi="Arial"/>
          <w:sz w:val="24"/>
        </w:rPr>
        <w:t>•  Confusion</w:t>
      </w:r>
    </w:p>
    <w:p w14:paraId="0360136B" w14:textId="77777777" w:rsidR="0062272A" w:rsidRDefault="00163582">
      <w:pPr>
        <w:spacing w:after="80"/>
        <w:ind w:left="504"/>
      </w:pPr>
      <w:r>
        <w:rPr>
          <w:rFonts w:ascii="Arial" w:hAnsi="Arial"/>
          <w:sz w:val="24"/>
        </w:rPr>
        <w:t>•  Just “not feeling right”</w:t>
      </w:r>
    </w:p>
    <w:p w14:paraId="17D5A2AD" w14:textId="77777777" w:rsidR="0062272A" w:rsidRDefault="0062272A"/>
    <w:p w14:paraId="79CE802A" w14:textId="77777777" w:rsidR="0062272A" w:rsidRDefault="00163582">
      <w:pPr>
        <w:spacing w:after="80"/>
      </w:pPr>
      <w:r>
        <w:rPr>
          <w:rFonts w:ascii="Arial" w:hAnsi="Arial"/>
          <w:b/>
          <w:sz w:val="24"/>
        </w:rPr>
        <w:lastRenderedPageBreak/>
        <w:t>What To Do</w:t>
      </w:r>
    </w:p>
    <w:p w14:paraId="0217C9BE" w14:textId="77777777" w:rsidR="0062272A" w:rsidRDefault="00163582">
      <w:pPr>
        <w:spacing w:after="240"/>
      </w:pPr>
      <w:r>
        <w:rPr>
          <w:rFonts w:ascii="Arial" w:hAnsi="Arial"/>
          <w:sz w:val="24"/>
        </w:rPr>
        <w:t>If a concussion is suspected, “When in doubt, sit them out.” The participant must be removed from play immediately and may not return the same day. Seek evaluation by a healthcare provider experienced in concussion management. The participant may not return to MYFL practice or play until completing the MYFL Return to Play Concussion Management Protocol Form (Addendum A).</w:t>
      </w:r>
    </w:p>
    <w:p w14:paraId="65A32283" w14:textId="77777777" w:rsidR="0062272A" w:rsidRDefault="00163582">
      <w:pPr>
        <w:spacing w:after="80"/>
      </w:pPr>
      <w:r>
        <w:rPr>
          <w:rFonts w:ascii="Arial" w:hAnsi="Arial"/>
          <w:b/>
          <w:sz w:val="24"/>
        </w:rPr>
        <w:t>Seek Emergency Care Immediately If the Participant Shows:</w:t>
      </w:r>
    </w:p>
    <w:p w14:paraId="3E6FE70A" w14:textId="77777777" w:rsidR="0062272A" w:rsidRDefault="00163582">
      <w:pPr>
        <w:spacing w:after="80"/>
        <w:ind w:left="504"/>
      </w:pPr>
      <w:r>
        <w:rPr>
          <w:rFonts w:ascii="Arial" w:hAnsi="Arial"/>
          <w:sz w:val="24"/>
        </w:rPr>
        <w:t>•  One pupil larger than the other</w:t>
      </w:r>
    </w:p>
    <w:p w14:paraId="65FF473E" w14:textId="77777777" w:rsidR="0062272A" w:rsidRDefault="00163582">
      <w:pPr>
        <w:spacing w:after="80"/>
        <w:ind w:left="504"/>
      </w:pPr>
      <w:r>
        <w:rPr>
          <w:rFonts w:ascii="Arial" w:hAnsi="Arial"/>
          <w:sz w:val="24"/>
        </w:rPr>
        <w:t>•  Drowsiness or inability to wake up</w:t>
      </w:r>
    </w:p>
    <w:p w14:paraId="0D5D02D9" w14:textId="77777777" w:rsidR="0062272A" w:rsidRDefault="00163582">
      <w:pPr>
        <w:spacing w:after="80"/>
        <w:ind w:left="504"/>
      </w:pPr>
      <w:r>
        <w:rPr>
          <w:rFonts w:ascii="Arial" w:hAnsi="Arial"/>
          <w:sz w:val="24"/>
        </w:rPr>
        <w:t>•  A headache that worsens and does not go away</w:t>
      </w:r>
    </w:p>
    <w:p w14:paraId="4442F2D5" w14:textId="77777777" w:rsidR="0062272A" w:rsidRDefault="00163582">
      <w:pPr>
        <w:spacing w:after="80"/>
        <w:ind w:left="504"/>
      </w:pPr>
      <w:r>
        <w:rPr>
          <w:rFonts w:ascii="Arial" w:hAnsi="Arial"/>
          <w:sz w:val="24"/>
        </w:rPr>
        <w:t>•  Slurred speech, weakness, numbness, or decreased coordination</w:t>
      </w:r>
    </w:p>
    <w:p w14:paraId="576AB177" w14:textId="77777777" w:rsidR="0062272A" w:rsidRDefault="00163582">
      <w:pPr>
        <w:spacing w:after="80"/>
        <w:ind w:left="504"/>
      </w:pPr>
      <w:r>
        <w:rPr>
          <w:rFonts w:ascii="Arial" w:hAnsi="Arial"/>
          <w:sz w:val="24"/>
        </w:rPr>
        <w:t>•  Repeated vomiting or nausea</w:t>
      </w:r>
    </w:p>
    <w:p w14:paraId="33270523" w14:textId="77777777" w:rsidR="0062272A" w:rsidRDefault="00163582">
      <w:pPr>
        <w:spacing w:after="80"/>
        <w:ind w:left="504"/>
      </w:pPr>
      <w:r>
        <w:rPr>
          <w:rFonts w:ascii="Arial" w:hAnsi="Arial"/>
          <w:sz w:val="24"/>
        </w:rPr>
        <w:t>•  Convulsions or seizures</w:t>
      </w:r>
    </w:p>
    <w:p w14:paraId="7AFCE08F" w14:textId="77777777" w:rsidR="0062272A" w:rsidRDefault="00163582">
      <w:pPr>
        <w:spacing w:after="80"/>
        <w:ind w:left="504"/>
      </w:pPr>
      <w:r>
        <w:rPr>
          <w:rFonts w:ascii="Arial" w:hAnsi="Arial"/>
          <w:sz w:val="24"/>
        </w:rPr>
        <w:t>•  Unusual behavior, increased confusion, restlessness, or agitation</w:t>
      </w:r>
    </w:p>
    <w:p w14:paraId="523FCDC7" w14:textId="77777777" w:rsidR="0062272A" w:rsidRDefault="00163582">
      <w:pPr>
        <w:spacing w:after="80"/>
        <w:ind w:left="504"/>
      </w:pPr>
      <w:r>
        <w:rPr>
          <w:rFonts w:ascii="Arial" w:hAnsi="Arial"/>
          <w:sz w:val="24"/>
        </w:rPr>
        <w:t>•  Loss of consciousness</w:t>
      </w:r>
    </w:p>
    <w:p w14:paraId="74C620A2" w14:textId="77777777" w:rsidR="0062272A" w:rsidRDefault="0062272A"/>
    <w:p w14:paraId="6FDEE2C8" w14:textId="77777777" w:rsidR="0062272A" w:rsidRDefault="00163582">
      <w:pPr>
        <w:spacing w:after="120"/>
      </w:pPr>
      <w:r>
        <w:rPr>
          <w:rFonts w:ascii="Arial" w:hAnsi="Arial"/>
          <w:b/>
          <w:sz w:val="24"/>
        </w:rPr>
        <w:t>Acknowledgment</w:t>
      </w:r>
    </w:p>
    <w:p w14:paraId="54AEFD47" w14:textId="77777777" w:rsidR="0062272A" w:rsidRDefault="00163582">
      <w:pPr>
        <w:spacing w:after="40"/>
      </w:pPr>
      <w:r>
        <w:rPr>
          <w:rFonts w:ascii="Arial" w:hAnsi="Arial"/>
          <w:sz w:val="24"/>
        </w:rPr>
        <w:t>Participant (if age-appropriate): “I have read and understand the concussion information above.”</w:t>
      </w:r>
    </w:p>
    <w:p w14:paraId="583778EA" w14:textId="77777777" w:rsidR="0062272A" w:rsidRDefault="00163582">
      <w:pPr>
        <w:spacing w:before="280" w:after="40"/>
      </w:pPr>
      <w:r>
        <w:rPr>
          <w:rFonts w:ascii="Arial" w:hAnsi="Arial"/>
          <w:sz w:val="24"/>
        </w:rPr>
        <w:t>X ______________________________________        Date: __________________</w:t>
      </w:r>
    </w:p>
    <w:p w14:paraId="632686F7" w14:textId="77777777" w:rsidR="0062272A" w:rsidRDefault="00163582">
      <w:pPr>
        <w:spacing w:after="200"/>
      </w:pPr>
      <w:r>
        <w:rPr>
          <w:rFonts w:ascii="Arial" w:hAnsi="Arial"/>
          <w:i/>
          <w:sz w:val="20"/>
        </w:rPr>
        <w:t>Participant Signature / Printed Name</w:t>
      </w:r>
    </w:p>
    <w:p w14:paraId="5814A964" w14:textId="77777777" w:rsidR="0062272A" w:rsidRDefault="00163582">
      <w:pPr>
        <w:spacing w:after="40"/>
      </w:pPr>
      <w:r>
        <w:rPr>
          <w:rFonts w:ascii="Arial" w:hAnsi="Arial"/>
          <w:sz w:val="24"/>
        </w:rPr>
        <w:t>Parent / Guardian: “I have read and understand the concussion information above, and I understand that my child must be removed from play immediately if a concussion is suspected and may not return to any MYFL activity until the MYFL Return to Play Concussion Management Protocol Form (Addendum A) has been completed.”</w:t>
      </w:r>
    </w:p>
    <w:p w14:paraId="2BB33E3E" w14:textId="77777777" w:rsidR="0062272A" w:rsidRDefault="00163582">
      <w:pPr>
        <w:spacing w:before="280" w:after="40"/>
      </w:pPr>
      <w:r>
        <w:rPr>
          <w:rFonts w:ascii="Arial" w:hAnsi="Arial"/>
          <w:sz w:val="24"/>
        </w:rPr>
        <w:t>X ______________________________________        Date: __________________</w:t>
      </w:r>
    </w:p>
    <w:p w14:paraId="16678CFE" w14:textId="77777777" w:rsidR="0062272A" w:rsidRDefault="00163582">
      <w:pPr>
        <w:spacing w:after="200"/>
      </w:pPr>
      <w:r>
        <w:rPr>
          <w:rFonts w:ascii="Arial" w:hAnsi="Arial"/>
          <w:i/>
          <w:sz w:val="20"/>
        </w:rPr>
        <w:t>Parent / Guardian Signature / Printed Name</w:t>
      </w:r>
    </w:p>
    <w:p w14:paraId="1D98B628" w14:textId="77777777" w:rsidR="0062272A" w:rsidRDefault="00163582">
      <w:pPr>
        <w:spacing w:after="80"/>
      </w:pPr>
      <w:r>
        <w:rPr>
          <w:rFonts w:ascii="Arial" w:hAnsi="Arial"/>
          <w:i/>
          <w:sz w:val="18"/>
        </w:rPr>
        <w:t>This form must be signed and returned to your Head Coach or Team Representative before your child's first practice each season. Adapted from CDC HEADS UP concussion guidance and the framework of Texas Education Code, Chapter 38, Subchapter D.</w:t>
      </w:r>
    </w:p>
    <w:sectPr w:rsidR="0062272A">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B8CDA" w14:textId="77777777" w:rsidR="00FB27FC" w:rsidRDefault="00FB27FC" w:rsidP="009C4C16">
      <w:pPr>
        <w:spacing w:after="0" w:line="240" w:lineRule="auto"/>
      </w:pPr>
      <w:r>
        <w:separator/>
      </w:r>
    </w:p>
  </w:endnote>
  <w:endnote w:type="continuationSeparator" w:id="0">
    <w:p w14:paraId="44BEDA2E" w14:textId="77777777" w:rsidR="00FB27FC" w:rsidRDefault="00FB27FC" w:rsidP="009C4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1"/>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032D6" w14:textId="510724A8" w:rsidR="009C4C16" w:rsidRPr="00075288" w:rsidRDefault="008E7099">
    <w:pPr>
      <w:pStyle w:val="Foote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0BD699D" wp14:editId="284ACF82">
              <wp:simplePos x="0" y="0"/>
              <wp:positionH relativeFrom="page">
                <wp:align>center</wp:align>
              </wp:positionH>
              <wp:positionV relativeFrom="page">
                <wp:align>center</wp:align>
              </wp:positionV>
              <wp:extent cx="7357110" cy="9530715"/>
              <wp:effectExtent l="0" t="0" r="7620" b="76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57110" cy="9530715"/>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6429527" id="Rectangle 1" o:spid="_x0000_s1026" style="position:absolute;margin-left:0;margin-top:0;width:579.3pt;height:750.45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" filled="f" strokecolor="#747070 [1614]" strokeweight="1.25pt">
              <v:path arrowok="t"/>
              <w10:wrap anchorx="page" anchory="page"/>
            </v:rect>
          </w:pict>
        </mc:Fallback>
      </mc:AlternateContent>
    </w:r>
    <w:r w:rsidR="00CA0B8B" w:rsidRPr="00075288">
      <w:rPr>
        <w:rFonts w:ascii="Arial" w:hAnsi="Arial" w:cs="Arial"/>
        <w:color w:val="4472C4" w:themeColor="accent1"/>
      </w:rPr>
      <w:t xml:space="preserve"> </w:t>
    </w:r>
    <w:r w:rsidR="00CA0B8B" w:rsidRPr="00075288">
      <w:rPr>
        <w:rFonts w:ascii="Arial" w:eastAsiaTheme="majorEastAsia" w:hAnsi="Arial" w:cs="Arial"/>
        <w:sz w:val="20"/>
        <w:szCs w:val="20"/>
      </w:rPr>
      <w:t xml:space="preserve">pg. </w:t>
    </w:r>
    <w:r w:rsidR="00CA0B8B" w:rsidRPr="00075288">
      <w:rPr>
        <w:rFonts w:ascii="Arial" w:eastAsiaTheme="minorEastAsia" w:hAnsi="Arial" w:cs="Arial"/>
        <w:sz w:val="20"/>
        <w:szCs w:val="20"/>
      </w:rPr>
      <w:fldChar w:fldCharType="begin"/>
    </w:r>
    <w:r w:rsidR="00CA0B8B" w:rsidRPr="00075288">
      <w:rPr>
        <w:rFonts w:ascii="Arial" w:hAnsi="Arial" w:cs="Arial"/>
        <w:sz w:val="20"/>
        <w:szCs w:val="20"/>
      </w:rPr>
      <w:instrText xml:space="preserve"> PAGE    \* MERGEFORMAT </w:instrText>
    </w:r>
    <w:r w:rsidR="00CA0B8B" w:rsidRPr="00075288">
      <w:rPr>
        <w:rFonts w:ascii="Arial" w:eastAsiaTheme="minorEastAsia" w:hAnsi="Arial" w:cs="Arial"/>
        <w:sz w:val="20"/>
        <w:szCs w:val="20"/>
      </w:rPr>
      <w:fldChar w:fldCharType="separate"/>
    </w:r>
    <w:r w:rsidR="00CA0B8B" w:rsidRPr="00075288">
      <w:rPr>
        <w:rFonts w:ascii="Arial" w:eastAsiaTheme="majorEastAsia" w:hAnsi="Arial" w:cs="Arial"/>
        <w:noProof/>
        <w:sz w:val="20"/>
        <w:szCs w:val="20"/>
      </w:rPr>
      <w:t>2</w:t>
    </w:r>
    <w:r w:rsidR="00CA0B8B" w:rsidRPr="00075288">
      <w:rPr>
        <w:rFonts w:ascii="Arial" w:eastAsiaTheme="majorEastAsia" w:hAnsi="Arial" w:cs="Arial"/>
        <w:noProof/>
        <w:sz w:val="20"/>
        <w:szCs w:val="20"/>
      </w:rPr>
      <w:fldChar w:fldCharType="end"/>
    </w:r>
    <w:r w:rsidR="00D71FD7">
      <w:rPr>
        <w:rFonts w:ascii="Arial" w:eastAsiaTheme="majorEastAsia" w:hAnsi="Arial" w:cs="Arial"/>
        <w:noProof/>
        <w:sz w:val="20"/>
        <w:szCs w:val="20"/>
      </w:rPr>
      <w:tab/>
    </w:r>
    <w:r w:rsidR="00D71FD7">
      <w:rPr>
        <w:rFonts w:ascii="Arial" w:eastAsiaTheme="majorEastAsia" w:hAnsi="Arial" w:cs="Arial"/>
        <w:noProof/>
        <w:sz w:val="20"/>
        <w:szCs w:val="20"/>
      </w:rPr>
      <w:tab/>
      <w:t xml:space="preserve">Updated </w:t>
    </w:r>
    <w:r w:rsidR="004704E7">
      <w:rPr>
        <w:rFonts w:ascii="Arial" w:eastAsiaTheme="majorEastAsia" w:hAnsi="Arial" w:cs="Arial"/>
        <w:noProof/>
        <w:sz w:val="20"/>
        <w:szCs w:val="20"/>
      </w:rPr>
      <w:t>August</w:t>
    </w:r>
    <w:r w:rsidR="00583DD0">
      <w:rPr>
        <w:rFonts w:ascii="Arial" w:eastAsiaTheme="majorEastAsia" w:hAnsi="Arial" w:cs="Arial"/>
        <w:noProof/>
        <w:sz w:val="20"/>
        <w:szCs w:val="20"/>
      </w:rPr>
      <w:t xml:space="preserve"> 202</w:t>
    </w:r>
    <w:r w:rsidR="009B7579">
      <w:rPr>
        <w:rFonts w:ascii="Arial" w:eastAsiaTheme="majorEastAsia" w:hAnsi="Arial" w:cs="Arial"/>
        <w:noProof/>
        <w:sz w:val="20"/>
        <w:szCs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3BC19" w14:textId="77777777" w:rsidR="00FB27FC" w:rsidRDefault="00FB27FC" w:rsidP="009C4C16">
      <w:pPr>
        <w:spacing w:after="0" w:line="240" w:lineRule="auto"/>
      </w:pPr>
      <w:r>
        <w:separator/>
      </w:r>
    </w:p>
  </w:footnote>
  <w:footnote w:type="continuationSeparator" w:id="0">
    <w:p w14:paraId="44B146B6" w14:textId="77777777" w:rsidR="00FB27FC" w:rsidRDefault="00FB27FC" w:rsidP="009C4C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DC594" w14:textId="77777777" w:rsidR="009C4C16" w:rsidRPr="00EC720C" w:rsidRDefault="009C4C16" w:rsidP="009C4C16">
    <w:pPr>
      <w:shd w:val="clear" w:color="auto" w:fill="FFFFFF"/>
      <w:spacing w:after="0" w:line="270" w:lineRule="atLeast"/>
      <w:textAlignment w:val="baseline"/>
      <w:rPr>
        <w:rFonts w:ascii="Arial" w:eastAsia="Times New Roman" w:hAnsi="Arial" w:cs="Arial"/>
        <w:sz w:val="20"/>
        <w:szCs w:val="20"/>
      </w:rPr>
    </w:pPr>
    <w:r w:rsidRPr="00EC720C">
      <w:rPr>
        <w:rFonts w:ascii="Arial" w:eastAsia="Times New Roman" w:hAnsi="Arial" w:cs="Arial"/>
        <w:b/>
        <w:bCs/>
        <w:sz w:val="20"/>
        <w:szCs w:val="20"/>
        <w:bdr w:val="none" w:sz="0" w:space="0" w:color="auto" w:frame="1"/>
      </w:rPr>
      <w:t>M</w:t>
    </w:r>
    <w:r w:rsidR="009D3980">
      <w:rPr>
        <w:rFonts w:ascii="Arial" w:eastAsia="Times New Roman" w:hAnsi="Arial" w:cs="Arial"/>
        <w:b/>
        <w:bCs/>
        <w:sz w:val="20"/>
        <w:szCs w:val="20"/>
        <w:bdr w:val="none" w:sz="0" w:space="0" w:color="auto" w:frame="1"/>
      </w:rPr>
      <w:t xml:space="preserve">idlothian </w:t>
    </w:r>
    <w:r w:rsidRPr="00EC720C">
      <w:rPr>
        <w:rFonts w:ascii="Arial" w:eastAsia="Times New Roman" w:hAnsi="Arial" w:cs="Arial"/>
        <w:b/>
        <w:bCs/>
        <w:sz w:val="20"/>
        <w:szCs w:val="20"/>
        <w:bdr w:val="none" w:sz="0" w:space="0" w:color="auto" w:frame="1"/>
      </w:rPr>
      <w:t>Y</w:t>
    </w:r>
    <w:r w:rsidR="009D3980">
      <w:rPr>
        <w:rFonts w:ascii="Arial" w:eastAsia="Times New Roman" w:hAnsi="Arial" w:cs="Arial"/>
        <w:b/>
        <w:bCs/>
        <w:sz w:val="20"/>
        <w:szCs w:val="20"/>
        <w:bdr w:val="none" w:sz="0" w:space="0" w:color="auto" w:frame="1"/>
      </w:rPr>
      <w:t xml:space="preserve">outh </w:t>
    </w:r>
    <w:r w:rsidRPr="00EC720C">
      <w:rPr>
        <w:rFonts w:ascii="Arial" w:eastAsia="Times New Roman" w:hAnsi="Arial" w:cs="Arial"/>
        <w:b/>
        <w:bCs/>
        <w:sz w:val="20"/>
        <w:szCs w:val="20"/>
        <w:bdr w:val="none" w:sz="0" w:space="0" w:color="auto" w:frame="1"/>
      </w:rPr>
      <w:t>F</w:t>
    </w:r>
    <w:r w:rsidR="009D3980">
      <w:rPr>
        <w:rFonts w:ascii="Arial" w:eastAsia="Times New Roman" w:hAnsi="Arial" w:cs="Arial"/>
        <w:b/>
        <w:bCs/>
        <w:sz w:val="20"/>
        <w:szCs w:val="20"/>
        <w:bdr w:val="none" w:sz="0" w:space="0" w:color="auto" w:frame="1"/>
      </w:rPr>
      <w:t xml:space="preserve">ootball </w:t>
    </w:r>
    <w:r w:rsidRPr="00EC720C">
      <w:rPr>
        <w:rFonts w:ascii="Arial" w:eastAsia="Times New Roman" w:hAnsi="Arial" w:cs="Arial"/>
        <w:b/>
        <w:bCs/>
        <w:sz w:val="20"/>
        <w:szCs w:val="20"/>
        <w:bdr w:val="none" w:sz="0" w:space="0" w:color="auto" w:frame="1"/>
      </w:rPr>
      <w:t>L</w:t>
    </w:r>
    <w:r w:rsidR="009D3980">
      <w:rPr>
        <w:rFonts w:ascii="Arial" w:eastAsia="Times New Roman" w:hAnsi="Arial" w:cs="Arial"/>
        <w:b/>
        <w:bCs/>
        <w:sz w:val="20"/>
        <w:szCs w:val="20"/>
        <w:bdr w:val="none" w:sz="0" w:space="0" w:color="auto" w:frame="1"/>
      </w:rPr>
      <w:t>eague (MYFL)</w:t>
    </w:r>
    <w:r w:rsidRPr="00EC720C">
      <w:rPr>
        <w:rFonts w:ascii="Arial" w:eastAsia="Times New Roman" w:hAnsi="Arial" w:cs="Arial"/>
        <w:b/>
        <w:bCs/>
        <w:sz w:val="20"/>
        <w:szCs w:val="20"/>
        <w:bdr w:val="none" w:sz="0" w:space="0" w:color="auto" w:frame="1"/>
      </w:rPr>
      <w:t xml:space="preserve"> Bylaws</w:t>
    </w:r>
  </w:p>
  <w:p w14:paraId="65C190E3" w14:textId="77777777" w:rsidR="009C4C16" w:rsidRDefault="009D3980" w:rsidP="00392584">
    <w:pPr>
      <w:shd w:val="clear" w:color="auto" w:fill="FFFFFF"/>
      <w:spacing w:after="0" w:line="270" w:lineRule="atLeast"/>
      <w:textAlignment w:val="baseline"/>
    </w:pPr>
    <w:r>
      <w:rPr>
        <w:rFonts w:ascii="Arial" w:eastAsia="Times New Roman" w:hAnsi="Arial" w:cs="Arial"/>
        <w:b/>
        <w:bCs/>
        <w:sz w:val="20"/>
        <w:szCs w:val="20"/>
        <w:bdr w:val="none" w:sz="0" w:space="0" w:color="auto" w:frame="1"/>
      </w:rPr>
      <w:t>MYFL</w:t>
    </w:r>
    <w:r w:rsidR="009C4C16" w:rsidRPr="00EC720C">
      <w:rPr>
        <w:rFonts w:ascii="Arial" w:eastAsia="Times New Roman" w:hAnsi="Arial" w:cs="Arial"/>
        <w:b/>
        <w:bCs/>
        <w:sz w:val="20"/>
        <w:szCs w:val="20"/>
        <w:bdr w:val="none" w:sz="0" w:space="0" w:color="auto" w:frame="1"/>
      </w:rPr>
      <w:t>, Inc.</w:t>
    </w:r>
    <w:r w:rsidR="00FE20FB">
      <w:rPr>
        <w:rFonts w:ascii="Arial" w:eastAsia="Times New Roman" w:hAnsi="Arial" w:cs="Arial"/>
        <w:b/>
        <w:bCs/>
        <w:sz w:val="20"/>
        <w:szCs w:val="20"/>
        <w:bdr w:val="none" w:sz="0" w:space="0" w:color="auto" w:frame="1"/>
      </w:rPr>
      <w:t xml:space="preserve">, </w:t>
    </w:r>
    <w:r w:rsidR="00FE20FB" w:rsidRPr="00EC720C">
      <w:rPr>
        <w:rFonts w:ascii="Arial" w:eastAsia="Times New Roman" w:hAnsi="Arial" w:cs="Arial"/>
        <w:b/>
        <w:bCs/>
        <w:sz w:val="20"/>
        <w:szCs w:val="20"/>
        <w:bdr w:val="none" w:sz="0" w:space="0" w:color="auto" w:frame="1"/>
      </w:rPr>
      <w:t>A Texas Non-Profit Corporation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83F"/>
    <w:multiLevelType w:val="multilevel"/>
    <w:tmpl w:val="FCC0099E"/>
    <w:lvl w:ilvl="0">
      <w:start w:val="5"/>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821652"/>
    <w:multiLevelType w:val="multilevel"/>
    <w:tmpl w:val="5412C638"/>
    <w:styleLink w:val="Style3"/>
    <w:lvl w:ilvl="0">
      <w:start w:val="7"/>
      <w:numFmt w:val="decimal"/>
      <w:lvlText w:val="%1"/>
      <w:lvlJc w:val="left"/>
      <w:pPr>
        <w:ind w:left="480" w:hanging="480"/>
      </w:pPr>
      <w:rPr>
        <w:rFonts w:hint="default"/>
      </w:rPr>
    </w:lvl>
    <w:lvl w:ilvl="1">
      <w:start w:val="1"/>
      <w:numFmt w:val="decimal"/>
      <w:lvlText w:val="7.%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647A14"/>
    <w:multiLevelType w:val="multilevel"/>
    <w:tmpl w:val="511C143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8108EE"/>
    <w:multiLevelType w:val="multilevel"/>
    <w:tmpl w:val="D58CE836"/>
    <w:lvl w:ilvl="0">
      <w:start w:val="7"/>
      <w:numFmt w:val="decimal"/>
      <w:lvlText w:val="%1"/>
      <w:lvlJc w:val="left"/>
      <w:pPr>
        <w:ind w:left="480" w:hanging="480"/>
      </w:pPr>
      <w:rPr>
        <w:rFonts w:hint="default"/>
      </w:rPr>
    </w:lvl>
    <w:lvl w:ilvl="1">
      <w:start w:val="1"/>
      <w:numFmt w:val="decimal"/>
      <w:lvlText w:val="7.%2"/>
      <w:lvlJc w:val="left"/>
      <w:pPr>
        <w:ind w:left="432" w:hanging="432"/>
      </w:pPr>
      <w:rPr>
        <w:rFonts w:hint="default"/>
      </w:rPr>
    </w:lvl>
    <w:lvl w:ilvl="2">
      <w:start w:val="1"/>
      <w:numFmt w:val="decimal"/>
      <w:lvlText w:val="%1.%2.%3"/>
      <w:lvlJc w:val="left"/>
      <w:pPr>
        <w:ind w:left="720" w:firstLine="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A16609"/>
    <w:multiLevelType w:val="multilevel"/>
    <w:tmpl w:val="DBAE2D1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5" w15:restartNumberingAfterBreak="0">
    <w:nsid w:val="16C71883"/>
    <w:multiLevelType w:val="multilevel"/>
    <w:tmpl w:val="BD1C9532"/>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157387"/>
    <w:multiLevelType w:val="multilevel"/>
    <w:tmpl w:val="658E7F80"/>
    <w:lvl w:ilvl="0">
      <w:start w:val="8"/>
      <w:numFmt w:val="decimal"/>
      <w:lvlText w:val="%1"/>
      <w:lvlJc w:val="left"/>
      <w:pPr>
        <w:ind w:left="480" w:hanging="480"/>
      </w:pPr>
      <w:rPr>
        <w:rFonts w:hint="default"/>
      </w:rPr>
    </w:lvl>
    <w:lvl w:ilvl="1">
      <w:start w:val="1"/>
      <w:numFmt w:val="decimal"/>
      <w:lvlText w:val="9.%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1A6CB2"/>
    <w:multiLevelType w:val="multilevel"/>
    <w:tmpl w:val="7C1E095A"/>
    <w:lvl w:ilvl="0">
      <w:start w:val="3"/>
      <w:numFmt w:val="decimal"/>
      <w:lvlText w:val="%1"/>
      <w:lvlJc w:val="left"/>
      <w:pPr>
        <w:ind w:left="540" w:hanging="540"/>
      </w:pPr>
      <w:rPr>
        <w:rFonts w:hint="default"/>
      </w:rPr>
    </w:lvl>
    <w:lvl w:ilvl="1">
      <w:start w:val="8"/>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 w15:restartNumberingAfterBreak="0">
    <w:nsid w:val="35F712BD"/>
    <w:multiLevelType w:val="multilevel"/>
    <w:tmpl w:val="28B28C3C"/>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DD6FCD"/>
    <w:multiLevelType w:val="multilevel"/>
    <w:tmpl w:val="9E1AD62C"/>
    <w:lvl w:ilvl="0">
      <w:start w:val="4"/>
      <w:numFmt w:val="decimal"/>
      <w:lvlText w:val="%1"/>
      <w:lvlJc w:val="left"/>
      <w:pPr>
        <w:ind w:left="360" w:hanging="360"/>
      </w:pPr>
      <w:rPr>
        <w:rFonts w:hint="default"/>
        <w:u w:val="single"/>
      </w:rPr>
    </w:lvl>
    <w:lvl w:ilvl="1">
      <w:start w:val="1"/>
      <w:numFmt w:val="decimal"/>
      <w:lvlText w:val="%1.%2"/>
      <w:lvlJc w:val="left"/>
      <w:pPr>
        <w:ind w:left="1440" w:hanging="360"/>
      </w:pPr>
      <w:rPr>
        <w:rFonts w:hint="default"/>
        <w:color w:val="auto"/>
        <w:u w:val="none"/>
      </w:rPr>
    </w:lvl>
    <w:lvl w:ilvl="2">
      <w:start w:val="1"/>
      <w:numFmt w:val="decimal"/>
      <w:lvlText w:val="%1.%2.%3"/>
      <w:lvlJc w:val="left"/>
      <w:pPr>
        <w:ind w:left="2880" w:hanging="720"/>
      </w:pPr>
      <w:rPr>
        <w:rFonts w:hint="default"/>
        <w:u w:val="single"/>
      </w:rPr>
    </w:lvl>
    <w:lvl w:ilvl="3">
      <w:start w:val="1"/>
      <w:numFmt w:val="decimal"/>
      <w:lvlText w:val="%1.%2.%3.%4"/>
      <w:lvlJc w:val="left"/>
      <w:pPr>
        <w:ind w:left="4320" w:hanging="1080"/>
      </w:pPr>
      <w:rPr>
        <w:rFonts w:hint="default"/>
        <w:u w:val="single"/>
      </w:rPr>
    </w:lvl>
    <w:lvl w:ilvl="4">
      <w:start w:val="1"/>
      <w:numFmt w:val="decimal"/>
      <w:lvlText w:val="%1.%2.%3.%4.%5"/>
      <w:lvlJc w:val="left"/>
      <w:pPr>
        <w:ind w:left="5400" w:hanging="1080"/>
      </w:pPr>
      <w:rPr>
        <w:rFonts w:hint="default"/>
        <w:u w:val="single"/>
      </w:rPr>
    </w:lvl>
    <w:lvl w:ilvl="5">
      <w:start w:val="1"/>
      <w:numFmt w:val="decimal"/>
      <w:lvlText w:val="%1.%2.%3.%4.%5.%6"/>
      <w:lvlJc w:val="left"/>
      <w:pPr>
        <w:ind w:left="6840" w:hanging="1440"/>
      </w:pPr>
      <w:rPr>
        <w:rFonts w:hint="default"/>
        <w:u w:val="single"/>
      </w:rPr>
    </w:lvl>
    <w:lvl w:ilvl="6">
      <w:start w:val="1"/>
      <w:numFmt w:val="decimal"/>
      <w:lvlText w:val="%1.%2.%3.%4.%5.%6.%7"/>
      <w:lvlJc w:val="left"/>
      <w:pPr>
        <w:ind w:left="7920" w:hanging="1440"/>
      </w:pPr>
      <w:rPr>
        <w:rFonts w:hint="default"/>
        <w:u w:val="single"/>
      </w:rPr>
    </w:lvl>
    <w:lvl w:ilvl="7">
      <w:start w:val="1"/>
      <w:numFmt w:val="decimal"/>
      <w:lvlText w:val="%1.%2.%3.%4.%5.%6.%7.%8"/>
      <w:lvlJc w:val="left"/>
      <w:pPr>
        <w:ind w:left="9360" w:hanging="1800"/>
      </w:pPr>
      <w:rPr>
        <w:rFonts w:hint="default"/>
        <w:u w:val="single"/>
      </w:rPr>
    </w:lvl>
    <w:lvl w:ilvl="8">
      <w:start w:val="1"/>
      <w:numFmt w:val="decimal"/>
      <w:lvlText w:val="%1.%2.%3.%4.%5.%6.%7.%8.%9"/>
      <w:lvlJc w:val="left"/>
      <w:pPr>
        <w:ind w:left="10440" w:hanging="1800"/>
      </w:pPr>
      <w:rPr>
        <w:rFonts w:hint="default"/>
        <w:u w:val="single"/>
      </w:rPr>
    </w:lvl>
  </w:abstractNum>
  <w:abstractNum w:abstractNumId="10" w15:restartNumberingAfterBreak="0">
    <w:nsid w:val="4BB4043B"/>
    <w:multiLevelType w:val="multilevel"/>
    <w:tmpl w:val="200AA67A"/>
    <w:lvl w:ilvl="0">
      <w:start w:val="10"/>
      <w:numFmt w:val="decimal"/>
      <w:lvlText w:val="%1"/>
      <w:lvlJc w:val="left"/>
      <w:pPr>
        <w:ind w:left="420" w:hanging="420"/>
      </w:pPr>
      <w:rPr>
        <w:rFonts w:hint="default"/>
      </w:rPr>
    </w:lvl>
    <w:lvl w:ilvl="1">
      <w:start w:val="1"/>
      <w:numFmt w:val="decimal"/>
      <w:lvlText w:val="1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C15125C"/>
    <w:multiLevelType w:val="multilevel"/>
    <w:tmpl w:val="EF46FF3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2F7580"/>
    <w:multiLevelType w:val="multilevel"/>
    <w:tmpl w:val="F5460D72"/>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876A6A"/>
    <w:multiLevelType w:val="multilevel"/>
    <w:tmpl w:val="EF46FF3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48B1A7D"/>
    <w:multiLevelType w:val="multilevel"/>
    <w:tmpl w:val="16586D14"/>
    <w:styleLink w:val="Style2"/>
    <w:lvl w:ilvl="0">
      <w:start w:val="6"/>
      <w:numFmt w:val="decimal"/>
      <w:lvlText w:val="%1"/>
      <w:lvlJc w:val="left"/>
      <w:pPr>
        <w:ind w:left="480" w:hanging="480"/>
      </w:pPr>
      <w:rPr>
        <w:rFonts w:hint="default"/>
      </w:rPr>
    </w:lvl>
    <w:lvl w:ilvl="1">
      <w:start w:val="6"/>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CC967F1"/>
    <w:multiLevelType w:val="multilevel"/>
    <w:tmpl w:val="80584298"/>
    <w:lvl w:ilvl="0">
      <w:start w:val="6"/>
      <w:numFmt w:val="decimal"/>
      <w:lvlText w:val="%1"/>
      <w:lvlJc w:val="left"/>
      <w:pPr>
        <w:ind w:left="480" w:hanging="480"/>
      </w:pPr>
      <w:rPr>
        <w:rFonts w:hint="default"/>
      </w:rPr>
    </w:lvl>
    <w:lvl w:ilvl="1">
      <w:start w:val="1"/>
      <w:numFmt w:val="decimal"/>
      <w:lvlText w:val="8.%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133C3F"/>
    <w:multiLevelType w:val="multilevel"/>
    <w:tmpl w:val="8D380E42"/>
    <w:lvl w:ilvl="0">
      <w:start w:val="13"/>
      <w:numFmt w:val="decimal"/>
      <w:lvlText w:val="%1"/>
      <w:lvlJc w:val="left"/>
      <w:pPr>
        <w:ind w:left="480" w:hanging="480"/>
      </w:pPr>
      <w:rPr>
        <w:rFonts w:hint="default"/>
      </w:rPr>
    </w:lvl>
    <w:lvl w:ilvl="1">
      <w:start w:val="1"/>
      <w:numFmt w:val="decimal"/>
      <w:lvlText w:val="14.%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A850260"/>
    <w:multiLevelType w:val="multilevel"/>
    <w:tmpl w:val="0409001F"/>
    <w:styleLink w:val="Style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C007178"/>
    <w:multiLevelType w:val="hybridMultilevel"/>
    <w:tmpl w:val="CA48C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E65F68"/>
    <w:multiLevelType w:val="multilevel"/>
    <w:tmpl w:val="E5A0E300"/>
    <w:lvl w:ilvl="0">
      <w:start w:val="6"/>
      <w:numFmt w:val="decimal"/>
      <w:lvlText w:val="%1"/>
      <w:lvlJc w:val="left"/>
      <w:pPr>
        <w:ind w:left="480" w:hanging="48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EB10A5"/>
    <w:multiLevelType w:val="multilevel"/>
    <w:tmpl w:val="E5A0E300"/>
    <w:lvl w:ilvl="0">
      <w:start w:val="6"/>
      <w:numFmt w:val="decimal"/>
      <w:lvlText w:val="%1"/>
      <w:lvlJc w:val="left"/>
      <w:pPr>
        <w:ind w:left="480" w:hanging="48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83759960">
    <w:abstractNumId w:val="0"/>
  </w:num>
  <w:num w:numId="2" w16cid:durableId="309751291">
    <w:abstractNumId w:val="10"/>
  </w:num>
  <w:num w:numId="3" w16cid:durableId="1941334164">
    <w:abstractNumId w:val="4"/>
  </w:num>
  <w:num w:numId="4" w16cid:durableId="104622972">
    <w:abstractNumId w:val="7"/>
  </w:num>
  <w:num w:numId="5" w16cid:durableId="949819407">
    <w:abstractNumId w:val="11"/>
  </w:num>
  <w:num w:numId="6" w16cid:durableId="195045069">
    <w:abstractNumId w:val="13"/>
  </w:num>
  <w:num w:numId="7" w16cid:durableId="903175134">
    <w:abstractNumId w:val="9"/>
  </w:num>
  <w:num w:numId="8" w16cid:durableId="1279265068">
    <w:abstractNumId w:val="17"/>
  </w:num>
  <w:num w:numId="9" w16cid:durableId="1800417086">
    <w:abstractNumId w:val="5"/>
  </w:num>
  <w:num w:numId="10" w16cid:durableId="1396465647">
    <w:abstractNumId w:val="0"/>
    <w:lvlOverride w:ilvl="0">
      <w:lvl w:ilvl="0">
        <w:start w:val="5"/>
        <w:numFmt w:val="decimal"/>
        <w:lvlText w:val="%1"/>
        <w:lvlJc w:val="left"/>
        <w:pPr>
          <w:ind w:left="480" w:hanging="480"/>
        </w:pPr>
        <w:rPr>
          <w:rFonts w:hint="default"/>
        </w:rPr>
      </w:lvl>
    </w:lvlOverride>
    <w:lvlOverride w:ilvl="1">
      <w:lvl w:ilvl="1">
        <w:start w:val="9"/>
        <w:numFmt w:val="decimal"/>
        <w:lvlText w:val="%1.%2"/>
        <w:lvlJc w:val="left"/>
        <w:pPr>
          <w:ind w:left="432" w:hanging="432"/>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11" w16cid:durableId="307589033">
    <w:abstractNumId w:val="19"/>
  </w:num>
  <w:num w:numId="12" w16cid:durableId="1567107264">
    <w:abstractNumId w:val="14"/>
  </w:num>
  <w:num w:numId="13" w16cid:durableId="1264923413">
    <w:abstractNumId w:val="15"/>
  </w:num>
  <w:num w:numId="14" w16cid:durableId="218252816">
    <w:abstractNumId w:val="1"/>
  </w:num>
  <w:num w:numId="15" w16cid:durableId="1841458960">
    <w:abstractNumId w:val="3"/>
  </w:num>
  <w:num w:numId="16" w16cid:durableId="1255555869">
    <w:abstractNumId w:val="16"/>
  </w:num>
  <w:num w:numId="17" w16cid:durableId="366950991">
    <w:abstractNumId w:val="6"/>
  </w:num>
  <w:num w:numId="18" w16cid:durableId="263617206">
    <w:abstractNumId w:val="18"/>
  </w:num>
  <w:num w:numId="19" w16cid:durableId="2029283632">
    <w:abstractNumId w:val="8"/>
  </w:num>
  <w:num w:numId="20" w16cid:durableId="1712070627">
    <w:abstractNumId w:val="19"/>
    <w:lvlOverride w:ilvl="0">
      <w:lvl w:ilvl="0">
        <w:start w:val="6"/>
        <w:numFmt w:val="decimal"/>
        <w:lvlText w:val="%1"/>
        <w:lvlJc w:val="left"/>
        <w:pPr>
          <w:ind w:left="480" w:hanging="480"/>
        </w:pPr>
        <w:rPr>
          <w:rFonts w:hint="default"/>
        </w:rPr>
      </w:lvl>
    </w:lvlOverride>
    <w:lvlOverride w:ilvl="1">
      <w:lvl w:ilvl="1">
        <w:start w:val="1"/>
        <w:numFmt w:val="decimal"/>
        <w:lvlText w:val="%1.%2"/>
        <w:lvlJc w:val="left"/>
        <w:pPr>
          <w:ind w:left="432" w:hanging="432"/>
        </w:pPr>
        <w:rPr>
          <w:rFonts w:hint="default"/>
        </w:rPr>
      </w:lvl>
    </w:lvlOverride>
    <w:lvlOverride w:ilvl="2">
      <w:lvl w:ilvl="2">
        <w:start w:val="1"/>
        <w:numFmt w:val="decimal"/>
        <w:lvlText w:val="%1.%2.%3"/>
        <w:lvlJc w:val="left"/>
        <w:pPr>
          <w:ind w:left="720" w:firstLine="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21" w16cid:durableId="580792165">
    <w:abstractNumId w:val="3"/>
    <w:lvlOverride w:ilvl="0">
      <w:lvl w:ilvl="0">
        <w:start w:val="7"/>
        <w:numFmt w:val="decimal"/>
        <w:lvlText w:val="%1"/>
        <w:lvlJc w:val="left"/>
        <w:pPr>
          <w:ind w:left="480" w:hanging="480"/>
        </w:pPr>
        <w:rPr>
          <w:rFonts w:hint="default"/>
        </w:rPr>
      </w:lvl>
    </w:lvlOverride>
    <w:lvlOverride w:ilvl="1">
      <w:lvl w:ilvl="1">
        <w:start w:val="1"/>
        <w:numFmt w:val="decimal"/>
        <w:lvlText w:val="7.%2"/>
        <w:lvlJc w:val="left"/>
        <w:pPr>
          <w:ind w:left="432" w:hanging="432"/>
        </w:pPr>
        <w:rPr>
          <w:rFonts w:hint="default"/>
        </w:rPr>
      </w:lvl>
    </w:lvlOverride>
    <w:lvlOverride w:ilvl="2">
      <w:lvl w:ilvl="2">
        <w:start w:val="1"/>
        <w:numFmt w:val="decimal"/>
        <w:lvlText w:val="%1.%2.%3"/>
        <w:lvlJc w:val="left"/>
        <w:pPr>
          <w:ind w:left="720" w:firstLine="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22" w16cid:durableId="1218669131">
    <w:abstractNumId w:val="20"/>
  </w:num>
  <w:num w:numId="23" w16cid:durableId="1165586450">
    <w:abstractNumId w:val="2"/>
  </w:num>
  <w:num w:numId="24" w16cid:durableId="189757088">
    <w:abstractNumId w:val="12"/>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randi Shiver Vess">
    <w15:presenceInfo w15:providerId="AD" w15:userId="S::brandi.vess@slingshot.com::4ea4f889-a707-4b13-bfe6-4d4a98c784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B38"/>
    <w:rsid w:val="00006313"/>
    <w:rsid w:val="0000664A"/>
    <w:rsid w:val="00011693"/>
    <w:rsid w:val="000155D6"/>
    <w:rsid w:val="0002211C"/>
    <w:rsid w:val="00023D47"/>
    <w:rsid w:val="00023EDE"/>
    <w:rsid w:val="00033CF6"/>
    <w:rsid w:val="00040853"/>
    <w:rsid w:val="000517E7"/>
    <w:rsid w:val="00053FF9"/>
    <w:rsid w:val="000660CD"/>
    <w:rsid w:val="00072215"/>
    <w:rsid w:val="00075288"/>
    <w:rsid w:val="00085DDE"/>
    <w:rsid w:val="000861C5"/>
    <w:rsid w:val="0009341F"/>
    <w:rsid w:val="00094782"/>
    <w:rsid w:val="000A4A2F"/>
    <w:rsid w:val="000A5AFC"/>
    <w:rsid w:val="000F5FE2"/>
    <w:rsid w:val="000F729D"/>
    <w:rsid w:val="000F7844"/>
    <w:rsid w:val="001009EF"/>
    <w:rsid w:val="00104293"/>
    <w:rsid w:val="0010547C"/>
    <w:rsid w:val="001122A5"/>
    <w:rsid w:val="00120AF2"/>
    <w:rsid w:val="00125297"/>
    <w:rsid w:val="001378B6"/>
    <w:rsid w:val="0014338F"/>
    <w:rsid w:val="00156720"/>
    <w:rsid w:val="00163582"/>
    <w:rsid w:val="00174830"/>
    <w:rsid w:val="001844AE"/>
    <w:rsid w:val="00190201"/>
    <w:rsid w:val="00192BAD"/>
    <w:rsid w:val="0019373B"/>
    <w:rsid w:val="001962A9"/>
    <w:rsid w:val="001A7337"/>
    <w:rsid w:val="001C113D"/>
    <w:rsid w:val="001C2BF7"/>
    <w:rsid w:val="001C7E0D"/>
    <w:rsid w:val="001D13B9"/>
    <w:rsid w:val="001D4DC2"/>
    <w:rsid w:val="001D5357"/>
    <w:rsid w:val="001E12B0"/>
    <w:rsid w:val="001F424B"/>
    <w:rsid w:val="0021176A"/>
    <w:rsid w:val="00215785"/>
    <w:rsid w:val="00223AB8"/>
    <w:rsid w:val="0022795B"/>
    <w:rsid w:val="002311BF"/>
    <w:rsid w:val="00243A17"/>
    <w:rsid w:val="00244D36"/>
    <w:rsid w:val="002517E7"/>
    <w:rsid w:val="00255C20"/>
    <w:rsid w:val="00260D15"/>
    <w:rsid w:val="002629AE"/>
    <w:rsid w:val="00264D7D"/>
    <w:rsid w:val="00264EC6"/>
    <w:rsid w:val="002731C3"/>
    <w:rsid w:val="002807CA"/>
    <w:rsid w:val="00282ED2"/>
    <w:rsid w:val="00286891"/>
    <w:rsid w:val="00291C90"/>
    <w:rsid w:val="0029428D"/>
    <w:rsid w:val="002A03E5"/>
    <w:rsid w:val="002A11EC"/>
    <w:rsid w:val="002C3861"/>
    <w:rsid w:val="002D43F7"/>
    <w:rsid w:val="002D5176"/>
    <w:rsid w:val="002E099E"/>
    <w:rsid w:val="002E0BF8"/>
    <w:rsid w:val="002E2721"/>
    <w:rsid w:val="002F7AA3"/>
    <w:rsid w:val="003041A0"/>
    <w:rsid w:val="0031568A"/>
    <w:rsid w:val="00322CB4"/>
    <w:rsid w:val="00341F17"/>
    <w:rsid w:val="00351BA9"/>
    <w:rsid w:val="00353174"/>
    <w:rsid w:val="00354688"/>
    <w:rsid w:val="00365FDD"/>
    <w:rsid w:val="00367ADA"/>
    <w:rsid w:val="00370E4F"/>
    <w:rsid w:val="003773AF"/>
    <w:rsid w:val="0037754A"/>
    <w:rsid w:val="00384D6C"/>
    <w:rsid w:val="00392584"/>
    <w:rsid w:val="00397F62"/>
    <w:rsid w:val="003A2A80"/>
    <w:rsid w:val="003A2FF5"/>
    <w:rsid w:val="003A5BD1"/>
    <w:rsid w:val="003A79FA"/>
    <w:rsid w:val="003B213B"/>
    <w:rsid w:val="003B4081"/>
    <w:rsid w:val="003B73F1"/>
    <w:rsid w:val="003D4165"/>
    <w:rsid w:val="00412801"/>
    <w:rsid w:val="00413A49"/>
    <w:rsid w:val="00413ACD"/>
    <w:rsid w:val="00446B38"/>
    <w:rsid w:val="00450CA7"/>
    <w:rsid w:val="00453089"/>
    <w:rsid w:val="00460954"/>
    <w:rsid w:val="00460E05"/>
    <w:rsid w:val="004704E7"/>
    <w:rsid w:val="00471BDA"/>
    <w:rsid w:val="004836F6"/>
    <w:rsid w:val="004A72B3"/>
    <w:rsid w:val="004B2505"/>
    <w:rsid w:val="004E2ACC"/>
    <w:rsid w:val="004F125F"/>
    <w:rsid w:val="004F47D9"/>
    <w:rsid w:val="004F5A30"/>
    <w:rsid w:val="00504037"/>
    <w:rsid w:val="00512F44"/>
    <w:rsid w:val="00521210"/>
    <w:rsid w:val="00530651"/>
    <w:rsid w:val="00533D9A"/>
    <w:rsid w:val="005579A0"/>
    <w:rsid w:val="005636A6"/>
    <w:rsid w:val="00566379"/>
    <w:rsid w:val="00573830"/>
    <w:rsid w:val="005761E1"/>
    <w:rsid w:val="00580909"/>
    <w:rsid w:val="00580CE4"/>
    <w:rsid w:val="00583DD0"/>
    <w:rsid w:val="005902B4"/>
    <w:rsid w:val="0059333F"/>
    <w:rsid w:val="005A3DC5"/>
    <w:rsid w:val="005B1DD4"/>
    <w:rsid w:val="005C10D4"/>
    <w:rsid w:val="005C5EA9"/>
    <w:rsid w:val="005D7DEB"/>
    <w:rsid w:val="005E0B4B"/>
    <w:rsid w:val="005E0F4A"/>
    <w:rsid w:val="005E74DE"/>
    <w:rsid w:val="005E75F7"/>
    <w:rsid w:val="006149A1"/>
    <w:rsid w:val="006206E7"/>
    <w:rsid w:val="0062272A"/>
    <w:rsid w:val="00623163"/>
    <w:rsid w:val="00626245"/>
    <w:rsid w:val="006366A8"/>
    <w:rsid w:val="006404D6"/>
    <w:rsid w:val="0064093D"/>
    <w:rsid w:val="006415F9"/>
    <w:rsid w:val="0064401A"/>
    <w:rsid w:val="00673A8D"/>
    <w:rsid w:val="006852AD"/>
    <w:rsid w:val="00690273"/>
    <w:rsid w:val="0069492A"/>
    <w:rsid w:val="006C055B"/>
    <w:rsid w:val="006D1473"/>
    <w:rsid w:val="006D32C9"/>
    <w:rsid w:val="006F644C"/>
    <w:rsid w:val="00703712"/>
    <w:rsid w:val="0074566B"/>
    <w:rsid w:val="00750886"/>
    <w:rsid w:val="00770289"/>
    <w:rsid w:val="0077041E"/>
    <w:rsid w:val="007743A8"/>
    <w:rsid w:val="0078589A"/>
    <w:rsid w:val="00793B4E"/>
    <w:rsid w:val="007A5826"/>
    <w:rsid w:val="007B253F"/>
    <w:rsid w:val="007B27E5"/>
    <w:rsid w:val="007B5920"/>
    <w:rsid w:val="007C4AB0"/>
    <w:rsid w:val="007E02E7"/>
    <w:rsid w:val="007E2636"/>
    <w:rsid w:val="007E7124"/>
    <w:rsid w:val="008012CD"/>
    <w:rsid w:val="00806DF4"/>
    <w:rsid w:val="008163D1"/>
    <w:rsid w:val="00820997"/>
    <w:rsid w:val="00840688"/>
    <w:rsid w:val="00844BDD"/>
    <w:rsid w:val="00854896"/>
    <w:rsid w:val="00867A39"/>
    <w:rsid w:val="00874CE1"/>
    <w:rsid w:val="0089005B"/>
    <w:rsid w:val="00895962"/>
    <w:rsid w:val="008B0246"/>
    <w:rsid w:val="008B464C"/>
    <w:rsid w:val="008B66DB"/>
    <w:rsid w:val="008C0F3C"/>
    <w:rsid w:val="008C27CF"/>
    <w:rsid w:val="008D6D48"/>
    <w:rsid w:val="008D6F78"/>
    <w:rsid w:val="008E0037"/>
    <w:rsid w:val="008E0E50"/>
    <w:rsid w:val="008E29E8"/>
    <w:rsid w:val="008E517F"/>
    <w:rsid w:val="008E7099"/>
    <w:rsid w:val="008F0306"/>
    <w:rsid w:val="008F62B1"/>
    <w:rsid w:val="00904213"/>
    <w:rsid w:val="009063A4"/>
    <w:rsid w:val="0092624C"/>
    <w:rsid w:val="0093300E"/>
    <w:rsid w:val="009429E9"/>
    <w:rsid w:val="0095278D"/>
    <w:rsid w:val="00954F32"/>
    <w:rsid w:val="00960B71"/>
    <w:rsid w:val="009757DE"/>
    <w:rsid w:val="0097614B"/>
    <w:rsid w:val="00981607"/>
    <w:rsid w:val="009877CF"/>
    <w:rsid w:val="0099127F"/>
    <w:rsid w:val="0099461C"/>
    <w:rsid w:val="00996040"/>
    <w:rsid w:val="009B23CD"/>
    <w:rsid w:val="009B7579"/>
    <w:rsid w:val="009C4C16"/>
    <w:rsid w:val="009C7D32"/>
    <w:rsid w:val="009D0449"/>
    <w:rsid w:val="009D299E"/>
    <w:rsid w:val="009D3980"/>
    <w:rsid w:val="009E0043"/>
    <w:rsid w:val="009E2D21"/>
    <w:rsid w:val="009E3675"/>
    <w:rsid w:val="009E684C"/>
    <w:rsid w:val="009F14EB"/>
    <w:rsid w:val="009F681F"/>
    <w:rsid w:val="00A16517"/>
    <w:rsid w:val="00A2547D"/>
    <w:rsid w:val="00A31795"/>
    <w:rsid w:val="00A327AA"/>
    <w:rsid w:val="00A3776A"/>
    <w:rsid w:val="00A378A6"/>
    <w:rsid w:val="00A430B4"/>
    <w:rsid w:val="00A6393A"/>
    <w:rsid w:val="00A64ADC"/>
    <w:rsid w:val="00A6536D"/>
    <w:rsid w:val="00A66212"/>
    <w:rsid w:val="00A80A2C"/>
    <w:rsid w:val="00A81E7E"/>
    <w:rsid w:val="00A873CE"/>
    <w:rsid w:val="00AA5CBA"/>
    <w:rsid w:val="00AB5D20"/>
    <w:rsid w:val="00AC5798"/>
    <w:rsid w:val="00AD090E"/>
    <w:rsid w:val="00AD211F"/>
    <w:rsid w:val="00AD3290"/>
    <w:rsid w:val="00AD54EC"/>
    <w:rsid w:val="00AD6686"/>
    <w:rsid w:val="00AE5723"/>
    <w:rsid w:val="00AE7405"/>
    <w:rsid w:val="00AF7C7D"/>
    <w:rsid w:val="00B056DF"/>
    <w:rsid w:val="00B0612C"/>
    <w:rsid w:val="00B10FED"/>
    <w:rsid w:val="00B50407"/>
    <w:rsid w:val="00B6388A"/>
    <w:rsid w:val="00B80732"/>
    <w:rsid w:val="00B94882"/>
    <w:rsid w:val="00BA322E"/>
    <w:rsid w:val="00BC6580"/>
    <w:rsid w:val="00BF6035"/>
    <w:rsid w:val="00BF658E"/>
    <w:rsid w:val="00C07755"/>
    <w:rsid w:val="00C24A15"/>
    <w:rsid w:val="00C24D69"/>
    <w:rsid w:val="00C51127"/>
    <w:rsid w:val="00C75652"/>
    <w:rsid w:val="00C756D7"/>
    <w:rsid w:val="00C87A5C"/>
    <w:rsid w:val="00CA0B8B"/>
    <w:rsid w:val="00CA56F5"/>
    <w:rsid w:val="00CB1193"/>
    <w:rsid w:val="00CB2EEA"/>
    <w:rsid w:val="00CC3C6E"/>
    <w:rsid w:val="00CE1900"/>
    <w:rsid w:val="00CF4CA7"/>
    <w:rsid w:val="00D11EA8"/>
    <w:rsid w:val="00D1446A"/>
    <w:rsid w:val="00D23CD9"/>
    <w:rsid w:val="00D2615D"/>
    <w:rsid w:val="00D63EA8"/>
    <w:rsid w:val="00D71FD7"/>
    <w:rsid w:val="00D8031D"/>
    <w:rsid w:val="00D8577F"/>
    <w:rsid w:val="00D9216E"/>
    <w:rsid w:val="00D97647"/>
    <w:rsid w:val="00DA27D6"/>
    <w:rsid w:val="00DA3462"/>
    <w:rsid w:val="00DA5477"/>
    <w:rsid w:val="00DB033D"/>
    <w:rsid w:val="00DC5C1F"/>
    <w:rsid w:val="00DD7742"/>
    <w:rsid w:val="00E001A7"/>
    <w:rsid w:val="00E0557F"/>
    <w:rsid w:val="00E122F6"/>
    <w:rsid w:val="00E13AFC"/>
    <w:rsid w:val="00E1786A"/>
    <w:rsid w:val="00E20FAC"/>
    <w:rsid w:val="00E26D55"/>
    <w:rsid w:val="00E31447"/>
    <w:rsid w:val="00E321D1"/>
    <w:rsid w:val="00E335E7"/>
    <w:rsid w:val="00E35114"/>
    <w:rsid w:val="00E407D1"/>
    <w:rsid w:val="00E60DE5"/>
    <w:rsid w:val="00E63836"/>
    <w:rsid w:val="00E6513C"/>
    <w:rsid w:val="00E7241E"/>
    <w:rsid w:val="00E75217"/>
    <w:rsid w:val="00E82625"/>
    <w:rsid w:val="00E87BC3"/>
    <w:rsid w:val="00EA27E2"/>
    <w:rsid w:val="00EA358A"/>
    <w:rsid w:val="00EB75B2"/>
    <w:rsid w:val="00EC720C"/>
    <w:rsid w:val="00EC7A41"/>
    <w:rsid w:val="00EE588E"/>
    <w:rsid w:val="00EE5DCA"/>
    <w:rsid w:val="00EF2E6C"/>
    <w:rsid w:val="00EF7D77"/>
    <w:rsid w:val="00F100B9"/>
    <w:rsid w:val="00F140A9"/>
    <w:rsid w:val="00F1680E"/>
    <w:rsid w:val="00F3054D"/>
    <w:rsid w:val="00F330CD"/>
    <w:rsid w:val="00F3705D"/>
    <w:rsid w:val="00F42520"/>
    <w:rsid w:val="00F45006"/>
    <w:rsid w:val="00F47F10"/>
    <w:rsid w:val="00F54A6A"/>
    <w:rsid w:val="00F6440F"/>
    <w:rsid w:val="00F64BBE"/>
    <w:rsid w:val="00F717E0"/>
    <w:rsid w:val="00F81A7A"/>
    <w:rsid w:val="00F82E4D"/>
    <w:rsid w:val="00F87D95"/>
    <w:rsid w:val="00F91BFA"/>
    <w:rsid w:val="00FA2480"/>
    <w:rsid w:val="00FB17CD"/>
    <w:rsid w:val="00FB27FC"/>
    <w:rsid w:val="00FC07ED"/>
    <w:rsid w:val="00FC1A23"/>
    <w:rsid w:val="00FC32BD"/>
    <w:rsid w:val="00FE20FB"/>
    <w:rsid w:val="00FE46E2"/>
    <w:rsid w:val="00FE6C89"/>
    <w:rsid w:val="00FE6FCE"/>
    <w:rsid w:val="00FE7E70"/>
    <w:rsid w:val="00FF0E2E"/>
    <w:rsid w:val="00FF3203"/>
    <w:rsid w:val="00FF5763"/>
    <w:rsid w:val="00FF6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110BA"/>
  <w15:docId w15:val="{A959A145-7EAB-4B68-BD12-BADF6FAE9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6B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404D6"/>
    <w:rPr>
      <w:color w:val="0563C1" w:themeColor="hyperlink"/>
      <w:u w:val="single"/>
    </w:rPr>
  </w:style>
  <w:style w:type="character" w:styleId="UnresolvedMention">
    <w:name w:val="Unresolved Mention"/>
    <w:basedOn w:val="DefaultParagraphFont"/>
    <w:uiPriority w:val="99"/>
    <w:semiHidden/>
    <w:unhideWhenUsed/>
    <w:rsid w:val="006404D6"/>
    <w:rPr>
      <w:color w:val="605E5C"/>
      <w:shd w:val="clear" w:color="auto" w:fill="E1DFDD"/>
    </w:rPr>
  </w:style>
  <w:style w:type="paragraph" w:styleId="Header">
    <w:name w:val="header"/>
    <w:basedOn w:val="Normal"/>
    <w:link w:val="HeaderChar"/>
    <w:uiPriority w:val="99"/>
    <w:unhideWhenUsed/>
    <w:rsid w:val="009C4C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4C16"/>
  </w:style>
  <w:style w:type="paragraph" w:styleId="Footer">
    <w:name w:val="footer"/>
    <w:basedOn w:val="Normal"/>
    <w:link w:val="FooterChar"/>
    <w:uiPriority w:val="99"/>
    <w:unhideWhenUsed/>
    <w:rsid w:val="009C4C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4C16"/>
  </w:style>
  <w:style w:type="paragraph" w:styleId="Revision">
    <w:name w:val="Revision"/>
    <w:hidden/>
    <w:uiPriority w:val="99"/>
    <w:semiHidden/>
    <w:rsid w:val="00B0612C"/>
    <w:pPr>
      <w:spacing w:after="0" w:line="240" w:lineRule="auto"/>
    </w:pPr>
  </w:style>
  <w:style w:type="paragraph" w:customStyle="1" w:styleId="Default">
    <w:name w:val="Default"/>
    <w:rsid w:val="00B94882"/>
    <w:pPr>
      <w:autoSpaceDE w:val="0"/>
      <w:autoSpaceDN w:val="0"/>
      <w:adjustRightInd w:val="0"/>
      <w:spacing w:after="0" w:line="240" w:lineRule="auto"/>
    </w:pPr>
    <w:rPr>
      <w:rFonts w:ascii="Tahoma" w:hAnsi="Tahoma" w:cs="Tahoma"/>
      <w:color w:val="000000"/>
      <w:sz w:val="24"/>
      <w:szCs w:val="24"/>
    </w:rPr>
  </w:style>
  <w:style w:type="paragraph" w:styleId="ListParagraph">
    <w:name w:val="List Paragraph"/>
    <w:basedOn w:val="Normal"/>
    <w:uiPriority w:val="34"/>
    <w:qFormat/>
    <w:rsid w:val="00C51127"/>
    <w:pPr>
      <w:ind w:left="720"/>
      <w:contextualSpacing/>
    </w:pPr>
  </w:style>
  <w:style w:type="paragraph" w:styleId="PlainText">
    <w:name w:val="Plain Text"/>
    <w:basedOn w:val="Normal"/>
    <w:link w:val="PlainTextChar"/>
    <w:uiPriority w:val="99"/>
    <w:semiHidden/>
    <w:unhideWhenUsed/>
    <w:rsid w:val="002731C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2731C3"/>
    <w:rPr>
      <w:rFonts w:ascii="Consolas" w:hAnsi="Consolas"/>
      <w:sz w:val="21"/>
      <w:szCs w:val="21"/>
    </w:rPr>
  </w:style>
  <w:style w:type="numbering" w:customStyle="1" w:styleId="Style1">
    <w:name w:val="Style1"/>
    <w:uiPriority w:val="99"/>
    <w:rsid w:val="001D5357"/>
    <w:pPr>
      <w:numPr>
        <w:numId w:val="8"/>
      </w:numPr>
    </w:pPr>
  </w:style>
  <w:style w:type="numbering" w:customStyle="1" w:styleId="Style2">
    <w:name w:val="Style2"/>
    <w:uiPriority w:val="99"/>
    <w:rsid w:val="001D5357"/>
    <w:pPr>
      <w:numPr>
        <w:numId w:val="12"/>
      </w:numPr>
    </w:pPr>
  </w:style>
  <w:style w:type="numbering" w:customStyle="1" w:styleId="Style3">
    <w:name w:val="Style3"/>
    <w:uiPriority w:val="99"/>
    <w:rsid w:val="001D5357"/>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28435">
      <w:bodyDiv w:val="1"/>
      <w:marLeft w:val="0"/>
      <w:marRight w:val="0"/>
      <w:marTop w:val="0"/>
      <w:marBottom w:val="0"/>
      <w:divBdr>
        <w:top w:val="none" w:sz="0" w:space="0" w:color="auto"/>
        <w:left w:val="none" w:sz="0" w:space="0" w:color="auto"/>
        <w:bottom w:val="none" w:sz="0" w:space="0" w:color="auto"/>
        <w:right w:val="none" w:sz="0" w:space="0" w:color="auto"/>
      </w:divBdr>
    </w:div>
    <w:div w:id="114568462">
      <w:bodyDiv w:val="1"/>
      <w:marLeft w:val="0"/>
      <w:marRight w:val="0"/>
      <w:marTop w:val="0"/>
      <w:marBottom w:val="0"/>
      <w:divBdr>
        <w:top w:val="none" w:sz="0" w:space="0" w:color="auto"/>
        <w:left w:val="none" w:sz="0" w:space="0" w:color="auto"/>
        <w:bottom w:val="none" w:sz="0" w:space="0" w:color="auto"/>
        <w:right w:val="none" w:sz="0" w:space="0" w:color="auto"/>
      </w:divBdr>
    </w:div>
    <w:div w:id="332489116">
      <w:bodyDiv w:val="1"/>
      <w:marLeft w:val="0"/>
      <w:marRight w:val="0"/>
      <w:marTop w:val="0"/>
      <w:marBottom w:val="0"/>
      <w:divBdr>
        <w:top w:val="none" w:sz="0" w:space="0" w:color="auto"/>
        <w:left w:val="none" w:sz="0" w:space="0" w:color="auto"/>
        <w:bottom w:val="none" w:sz="0" w:space="0" w:color="auto"/>
        <w:right w:val="none" w:sz="0" w:space="0" w:color="auto"/>
      </w:divBdr>
    </w:div>
    <w:div w:id="589627746">
      <w:bodyDiv w:val="1"/>
      <w:marLeft w:val="0"/>
      <w:marRight w:val="0"/>
      <w:marTop w:val="0"/>
      <w:marBottom w:val="0"/>
      <w:divBdr>
        <w:top w:val="none" w:sz="0" w:space="0" w:color="auto"/>
        <w:left w:val="none" w:sz="0" w:space="0" w:color="auto"/>
        <w:bottom w:val="none" w:sz="0" w:space="0" w:color="auto"/>
        <w:right w:val="none" w:sz="0" w:space="0" w:color="auto"/>
      </w:divBdr>
    </w:div>
    <w:div w:id="11221910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txyfa.com/tackle-rules/"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wtyfa.org/download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11A55-881D-4FFB-BF9E-F6AA877B8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8249</Words>
  <Characters>47021</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Trey Gerik</dc:creator>
  <cp:keywords/>
  <dc:description/>
  <cp:lastModifiedBy>Brandi Shiver Vess</cp:lastModifiedBy>
  <cp:revision>3</cp:revision>
  <cp:lastPrinted>2025-07-28T20:33:00Z</cp:lastPrinted>
  <dcterms:created xsi:type="dcterms:W3CDTF">2026-09-21T21:20:00Z</dcterms:created>
  <dcterms:modified xsi:type="dcterms:W3CDTF">2026-09-21T21:23:00Z</dcterms:modified>
</cp:coreProperties>
</file>